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B4B" w:rsidRDefault="002928BD">
      <w:pPr>
        <w:spacing w:after="3" w:line="259" w:lineRule="auto"/>
        <w:jc w:val="right"/>
      </w:pPr>
      <w:r>
        <w:t>СОГЛАСОВАНО</w:t>
      </w:r>
    </w:p>
    <w:p w:rsidR="00424B4B" w:rsidRDefault="002928BD">
      <w:pPr>
        <w:spacing w:after="237"/>
        <w:ind w:left="6096" w:right="-77" w:firstLine="1229"/>
      </w:pPr>
      <w:r>
        <w:t xml:space="preserve">Министр транспорта и дорожного хозяйства </w:t>
      </w:r>
      <w:r>
        <w:rPr>
          <w:noProof/>
          <w:sz w:val="22"/>
        </w:rPr>
        <mc:AlternateContent>
          <mc:Choice Requires="wpg">
            <w:drawing>
              <wp:inline distT="0" distB="0" distL="0" distR="0">
                <wp:extent cx="2670048" cy="1423822"/>
                <wp:effectExtent l="0" t="0" r="0" b="0"/>
                <wp:docPr id="8719" name="Group 8719"/>
                <wp:cNvGraphicFramePr/>
                <a:graphic xmlns:a="http://schemas.openxmlformats.org/drawingml/2006/main">
                  <a:graphicData uri="http://schemas.microsoft.com/office/word/2010/wordprocessingGroup">
                    <wpg:wgp>
                      <wpg:cNvGrpSpPr/>
                      <wpg:grpSpPr>
                        <a:xfrm>
                          <a:off x="0" y="0"/>
                          <a:ext cx="2670048" cy="1423822"/>
                          <a:chOff x="0" y="0"/>
                          <a:chExt cx="2670048" cy="1423822"/>
                        </a:xfrm>
                      </wpg:grpSpPr>
                      <pic:pic xmlns:pic="http://schemas.openxmlformats.org/drawingml/2006/picture">
                        <pic:nvPicPr>
                          <pic:cNvPr id="8779" name="Picture 8779"/>
                          <pic:cNvPicPr/>
                        </pic:nvPicPr>
                        <pic:blipFill>
                          <a:blip r:embed="rId5"/>
                          <a:stretch>
                            <a:fillRect/>
                          </a:stretch>
                        </pic:blipFill>
                        <pic:spPr>
                          <a:xfrm>
                            <a:off x="0" y="0"/>
                            <a:ext cx="2548128" cy="1423822"/>
                          </a:xfrm>
                          <a:prstGeom prst="rect">
                            <a:avLst/>
                          </a:prstGeom>
                        </pic:spPr>
                      </pic:pic>
                      <wps:wsp>
                        <wps:cNvPr id="26" name="Rectangle 26"/>
                        <wps:cNvSpPr/>
                        <wps:spPr>
                          <a:xfrm>
                            <a:off x="2566417" y="856732"/>
                            <a:ext cx="137830" cy="164227"/>
                          </a:xfrm>
                          <a:prstGeom prst="rect">
                            <a:avLst/>
                          </a:prstGeom>
                          <a:ln>
                            <a:noFill/>
                          </a:ln>
                        </wps:spPr>
                        <wps:txbx>
                          <w:txbxContent>
                            <w:p w:rsidR="002928BD" w:rsidRDefault="002928BD">
                              <w:pPr>
                                <w:spacing w:after="160" w:line="259" w:lineRule="auto"/>
                                <w:ind w:left="0" w:right="0" w:firstLine="0"/>
                                <w:jc w:val="left"/>
                              </w:pPr>
                              <w:r>
                                <w:rPr>
                                  <w:spacing w:val="14"/>
                                  <w:w w:val="5"/>
                                </w:rPr>
                                <w:t>г.</w:t>
                              </w:r>
                            </w:p>
                          </w:txbxContent>
                        </wps:txbx>
                        <wps:bodyPr horzOverflow="overflow" vert="horz" lIns="0" tIns="0" rIns="0" bIns="0" rtlCol="0">
                          <a:noAutofit/>
                        </wps:bodyPr>
                      </wps:wsp>
                    </wpg:wgp>
                  </a:graphicData>
                </a:graphic>
              </wp:inline>
            </w:drawing>
          </mc:Choice>
          <mc:Fallback>
            <w:pict>
              <v:group id="Group 8719" o:spid="_x0000_s1026" style="width:210.25pt;height:112.1pt;mso-position-horizontal-relative:char;mso-position-vertical-relative:line" coordsize="26700,14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79" o:spid="_x0000_s1027" type="#_x0000_t75" style="position:absolute;width:25481;height:1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">
                  <v:imagedata r:id="rId6" o:title=""/>
                </v:shape>
                <v:rect id="Rectangle 26" o:spid="_x0000_s1028" style="position:absolute;left:25664;top:8567;width:137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928BD" w:rsidRDefault="002928BD">
                        <w:pPr>
                          <w:spacing w:after="160" w:line="259" w:lineRule="auto"/>
                          <w:ind w:left="0" w:right="0" w:firstLine="0"/>
                          <w:jc w:val="left"/>
                        </w:pPr>
                        <w:r>
                          <w:rPr>
                            <w:spacing w:val="14"/>
                            <w:w w:val="5"/>
                          </w:rPr>
                          <w:t>г.</w:t>
                        </w:r>
                      </w:p>
                    </w:txbxContent>
                  </v:textbox>
                </v:rect>
                <w10:anchorlock/>
              </v:group>
            </w:pict>
          </mc:Fallback>
        </mc:AlternateContent>
      </w:r>
    </w:p>
    <w:p w:rsidR="002928BD" w:rsidRDefault="002928BD">
      <w:pPr>
        <w:spacing w:after="237"/>
        <w:ind w:left="6096" w:right="-77" w:firstLine="1229"/>
      </w:pPr>
    </w:p>
    <w:p w:rsidR="00424B4B" w:rsidRDefault="002928BD">
      <w:pPr>
        <w:spacing w:after="0" w:line="259" w:lineRule="auto"/>
        <w:ind w:left="970" w:right="614"/>
        <w:jc w:val="center"/>
      </w:pPr>
      <w:r>
        <w:t>ОБРАЩЕНИЕ</w:t>
      </w:r>
    </w:p>
    <w:p w:rsidR="00424B4B" w:rsidRDefault="002928BD">
      <w:pPr>
        <w:ind w:left="2127" w:right="0"/>
      </w:pPr>
      <w:r>
        <w:t>о согласовании расторжения государственного контракта</w:t>
      </w:r>
    </w:p>
    <w:p w:rsidR="00424B4B" w:rsidRDefault="002928BD">
      <w:pPr>
        <w:spacing w:after="307" w:line="259" w:lineRule="auto"/>
        <w:ind w:left="970" w:right="0"/>
        <w:jc w:val="center"/>
      </w:pPr>
      <w:r>
        <w:t>(по соглашению сторон)</w:t>
      </w:r>
    </w:p>
    <w:p w:rsidR="00424B4B" w:rsidRDefault="002928BD">
      <w:pPr>
        <w:ind w:left="590" w:right="264" w:firstLine="533"/>
      </w:pPr>
      <w:r>
        <w:t>В соответствии с распоряжением Правительства Новосибирской области № 230-рп от 05.07.2016 г., прошу согласовать расторжение государственного контракта:</w:t>
      </w:r>
    </w:p>
    <w:tbl>
      <w:tblPr>
        <w:tblStyle w:val="TableGrid"/>
        <w:tblW w:w="10126" w:type="dxa"/>
        <w:tblInd w:w="326" w:type="dxa"/>
        <w:tblCellMar>
          <w:top w:w="55" w:type="dxa"/>
          <w:left w:w="67" w:type="dxa"/>
          <w:bottom w:w="0" w:type="dxa"/>
          <w:right w:w="0" w:type="dxa"/>
        </w:tblCellMar>
        <w:tblLook w:val="04A0" w:firstRow="1" w:lastRow="0" w:firstColumn="1" w:lastColumn="0" w:noHBand="0" w:noVBand="1"/>
      </w:tblPr>
      <w:tblGrid>
        <w:gridCol w:w="23"/>
        <w:gridCol w:w="456"/>
        <w:gridCol w:w="24"/>
        <w:gridCol w:w="5717"/>
        <w:gridCol w:w="24"/>
        <w:gridCol w:w="3858"/>
        <w:gridCol w:w="24"/>
      </w:tblGrid>
      <w:tr w:rsidR="00424B4B">
        <w:trPr>
          <w:gridBefore w:val="1"/>
          <w:wBefore w:w="24" w:type="dxa"/>
          <w:trHeight w:val="972"/>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8" w:right="0" w:firstLine="0"/>
              <w:jc w:val="left"/>
            </w:pPr>
            <w:r>
              <w:rPr>
                <w:sz w:val="30"/>
              </w:rPr>
              <w:t>1</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Заказчик (полное наименование)</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0" w:right="464" w:firstLine="5"/>
            </w:pPr>
            <w:r>
              <w:t>Министерство транспорта</w:t>
            </w:r>
            <w:r w:rsidR="001B3831">
              <w:t xml:space="preserve"> и дорожного хозяйства Новосибир</w:t>
            </w:r>
            <w:r>
              <w:t>ской области</w:t>
            </w:r>
          </w:p>
        </w:tc>
      </w:tr>
      <w:tr w:rsidR="00424B4B">
        <w:trPr>
          <w:gridBefore w:val="1"/>
          <w:wBefore w:w="24" w:type="dxa"/>
          <w:trHeight w:val="325"/>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2</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ОГРН</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4" w:right="0" w:firstLine="0"/>
              <w:jc w:val="left"/>
            </w:pPr>
            <w:r>
              <w:t>1105476028866</w:t>
            </w:r>
          </w:p>
        </w:tc>
      </w:tr>
      <w:tr w:rsidR="00424B4B">
        <w:trPr>
          <w:gridBefore w:val="1"/>
          <w:wBefore w:w="24" w:type="dxa"/>
          <w:trHeight w:val="328"/>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rPr>
                <w:sz w:val="32"/>
              </w:rPr>
              <w:t>з</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5" w:right="0" w:firstLine="0"/>
              <w:jc w:val="left"/>
            </w:pPr>
            <w:r>
              <w:t>ИНН/КГШ</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t>5406636090/540601001</w:t>
            </w:r>
          </w:p>
        </w:tc>
      </w:tr>
      <w:tr w:rsidR="00424B4B">
        <w:trPr>
          <w:gridBefore w:val="1"/>
          <w:wBefore w:w="24" w:type="dxa"/>
          <w:trHeight w:val="646"/>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5" w:right="0" w:firstLine="0"/>
              <w:jc w:val="left"/>
            </w:pPr>
            <w:r>
              <w:t>4</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0" w:right="0" w:firstLine="0"/>
              <w:jc w:val="left"/>
            </w:pPr>
            <w:r>
              <w:t>Место нахождения</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9" w:right="0" w:firstLine="0"/>
              <w:jc w:val="left"/>
            </w:pPr>
            <w:r>
              <w:t>630011, г. Новосибирск,</w:t>
            </w:r>
          </w:p>
          <w:p w:rsidR="00424B4B" w:rsidRDefault="001B3831" w:rsidP="001B3831">
            <w:pPr>
              <w:spacing w:after="0" w:line="259" w:lineRule="auto"/>
              <w:ind w:left="0" w:right="0" w:firstLine="0"/>
              <w:jc w:val="left"/>
            </w:pPr>
            <w:r>
              <w:t>Красный проспект</w:t>
            </w:r>
            <w:r w:rsidR="002928BD">
              <w:t>, 18</w:t>
            </w:r>
          </w:p>
        </w:tc>
      </w:tr>
      <w:tr w:rsidR="00424B4B">
        <w:trPr>
          <w:gridBefore w:val="1"/>
          <w:wBefore w:w="24" w:type="dxa"/>
          <w:trHeight w:val="331"/>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rPr>
                <w:sz w:val="30"/>
              </w:rPr>
              <w:t>5</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1B3831">
            <w:pPr>
              <w:spacing w:after="0" w:line="259" w:lineRule="auto"/>
              <w:ind w:right="0" w:firstLine="0"/>
              <w:jc w:val="left"/>
            </w:pPr>
            <w:r>
              <w:t>Телефон/ф</w:t>
            </w:r>
            <w:r w:rsidR="002928BD">
              <w:t>акс</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5" w:right="0" w:firstLine="0"/>
              <w:jc w:val="left"/>
            </w:pPr>
            <w:r>
              <w:t>238-72-72, доб. 6036</w:t>
            </w:r>
          </w:p>
        </w:tc>
      </w:tr>
      <w:tr w:rsidR="00424B4B">
        <w:trPr>
          <w:gridBefore w:val="1"/>
          <w:wBefore w:w="24" w:type="dxa"/>
          <w:trHeight w:val="957"/>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t>6</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rsidP="001B3831">
            <w:pPr>
              <w:spacing w:after="0" w:line="259" w:lineRule="auto"/>
              <w:ind w:left="5" w:right="1056" w:firstLine="0"/>
            </w:pPr>
            <w:r>
              <w:t>Адрес электронной почты, на который необх</w:t>
            </w:r>
            <w:r w:rsidR="001B3831">
              <w:t>одимо направить уведомления и протоколы рассмотрения обращения</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1B3831">
            <w:pPr>
              <w:spacing w:after="0" w:line="259" w:lineRule="auto"/>
              <w:ind w:left="0" w:right="0" w:firstLine="0"/>
              <w:jc w:val="left"/>
            </w:pPr>
            <w:r>
              <w:rPr>
                <w:lang w:val="en-US"/>
              </w:rPr>
              <w:t>t</w:t>
            </w:r>
            <w:r>
              <w:t>itova_</w:t>
            </w:r>
            <w:r w:rsidR="002928BD">
              <w:t>zs@zakaznso.ru</w:t>
            </w:r>
          </w:p>
        </w:tc>
      </w:tr>
      <w:tr w:rsidR="00424B4B">
        <w:trPr>
          <w:gridBefore w:val="1"/>
          <w:wBefore w:w="24" w:type="dxa"/>
          <w:trHeight w:val="405"/>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t>7</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Ф.И.О. контактного лица</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Титова Жанна Сергеевна</w:t>
            </w:r>
          </w:p>
        </w:tc>
      </w:tr>
      <w:tr w:rsidR="00424B4B">
        <w:trPr>
          <w:gridBefore w:val="1"/>
          <w:wBefore w:w="24" w:type="dxa"/>
          <w:trHeight w:val="2556"/>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9" w:right="0" w:firstLine="0"/>
              <w:jc w:val="left"/>
            </w:pPr>
            <w:r>
              <w:t>8</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0" w:right="0" w:firstLine="0"/>
              <w:jc w:val="left"/>
            </w:pPr>
            <w:r>
              <w:t>Предмет контракта</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t>Оказание услуг по</w:t>
            </w:r>
          </w:p>
          <w:p w:rsidR="00424B4B" w:rsidRDefault="002928BD" w:rsidP="001B3831">
            <w:pPr>
              <w:spacing w:after="0" w:line="259" w:lineRule="auto"/>
              <w:ind w:left="5" w:right="219" w:firstLine="5"/>
            </w:pPr>
            <w:r>
              <w:t>осуществлению независимого контроля (диагностика и оценка) состояния автомобильных дорог и тротуаров, с отбором проб и испытанием материалов пок</w:t>
            </w:r>
            <w:r w:rsidR="001B3831">
              <w:t>ры</w:t>
            </w:r>
            <w:r>
              <w:t>тия.</w:t>
            </w:r>
          </w:p>
        </w:tc>
      </w:tr>
      <w:tr w:rsidR="00424B4B">
        <w:trPr>
          <w:gridBefore w:val="1"/>
          <w:wBefore w:w="24" w:type="dxa"/>
          <w:trHeight w:val="633"/>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rPr>
                <w:sz w:val="30"/>
              </w:rPr>
              <w:t>9</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rsidP="001B3831">
            <w:pPr>
              <w:spacing w:after="0" w:line="259" w:lineRule="auto"/>
              <w:ind w:right="600" w:hanging="5"/>
            </w:pPr>
            <w:r>
              <w:t xml:space="preserve">Реестровый номер контракта в </w:t>
            </w:r>
            <w:r w:rsidR="001B3831">
              <w:t>Единой информационной системе закупок</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0" w:firstLine="0"/>
              <w:jc w:val="left"/>
            </w:pPr>
            <w:r>
              <w:t>2540663609020000012</w:t>
            </w:r>
          </w:p>
        </w:tc>
      </w:tr>
      <w:tr w:rsidR="00424B4B">
        <w:trPr>
          <w:gridBefore w:val="1"/>
          <w:wBefore w:w="24" w:type="dxa"/>
          <w:trHeight w:val="642"/>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4" w:right="0" w:firstLine="0"/>
            </w:pPr>
            <w:r>
              <w:t xml:space="preserve">10 </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5" w:right="0" w:firstLine="0"/>
              <w:jc w:val="left"/>
            </w:pPr>
            <w:r>
              <w:t>Дата и номер контракта</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5" w:right="569"/>
            </w:pPr>
            <w:r>
              <w:t>№ 0851200000620004392 от 28.09.2020</w:t>
            </w:r>
          </w:p>
        </w:tc>
      </w:tr>
      <w:tr w:rsidR="00424B4B">
        <w:tblPrEx>
          <w:tblCellMar>
            <w:top w:w="54" w:type="dxa"/>
          </w:tblCellMar>
        </w:tblPrEx>
        <w:trPr>
          <w:gridAfter w:val="1"/>
          <w:wAfter w:w="24" w:type="dxa"/>
          <w:trHeight w:val="336"/>
        </w:trPr>
        <w:tc>
          <w:tcPr>
            <w:tcW w:w="480" w:type="dxa"/>
            <w:gridSpan w:val="2"/>
            <w:tcBorders>
              <w:top w:val="nil"/>
              <w:left w:val="single" w:sz="2" w:space="0" w:color="000000"/>
              <w:bottom w:val="single" w:sz="2" w:space="0" w:color="000000"/>
              <w:right w:val="single" w:sz="2" w:space="0" w:color="000000"/>
            </w:tcBorders>
          </w:tcPr>
          <w:p w:rsidR="00424B4B" w:rsidRDefault="002928BD">
            <w:pPr>
              <w:spacing w:after="0" w:line="259" w:lineRule="auto"/>
              <w:ind w:left="34" w:right="0" w:firstLine="0"/>
              <w:jc w:val="left"/>
            </w:pPr>
            <w:r>
              <w:rPr>
                <w:sz w:val="30"/>
              </w:rPr>
              <w:lastRenderedPageBreak/>
              <w:t xml:space="preserve">11 </w:t>
            </w:r>
          </w:p>
        </w:tc>
        <w:tc>
          <w:tcPr>
            <w:tcW w:w="5760" w:type="dxa"/>
            <w:gridSpan w:val="2"/>
            <w:tcBorders>
              <w:top w:val="nil"/>
              <w:left w:val="single" w:sz="2" w:space="0" w:color="000000"/>
              <w:bottom w:val="single" w:sz="2" w:space="0" w:color="000000"/>
              <w:right w:val="single" w:sz="2" w:space="0" w:color="000000"/>
            </w:tcBorders>
            <w:vAlign w:val="bottom"/>
          </w:tcPr>
          <w:p w:rsidR="00424B4B" w:rsidRDefault="001B3831">
            <w:pPr>
              <w:spacing w:after="0" w:line="259" w:lineRule="auto"/>
              <w:ind w:left="0" w:right="0" w:firstLine="0"/>
              <w:jc w:val="left"/>
            </w:pPr>
            <w:r>
              <w:t>Цена контр</w:t>
            </w:r>
            <w:r w:rsidR="002928BD">
              <w:t>акта</w:t>
            </w:r>
          </w:p>
        </w:tc>
        <w:tc>
          <w:tcPr>
            <w:tcW w:w="3886" w:type="dxa"/>
            <w:gridSpan w:val="2"/>
            <w:tcBorders>
              <w:top w:val="nil"/>
              <w:left w:val="single" w:sz="2" w:space="0" w:color="000000"/>
              <w:bottom w:val="single" w:sz="2" w:space="0" w:color="000000"/>
              <w:right w:val="single" w:sz="2" w:space="0" w:color="000000"/>
            </w:tcBorders>
          </w:tcPr>
          <w:p w:rsidR="00424B4B" w:rsidRPr="006E21B0" w:rsidRDefault="001B3831" w:rsidP="001B3831">
            <w:pPr>
              <w:tabs>
                <w:tab w:val="center" w:pos="1507"/>
              </w:tabs>
              <w:spacing w:after="0" w:line="259" w:lineRule="auto"/>
              <w:ind w:left="0" w:right="0" w:firstLine="0"/>
              <w:jc w:val="left"/>
              <w:rPr>
                <w:szCs w:val="28"/>
              </w:rPr>
            </w:pPr>
            <w:r w:rsidRPr="006E21B0">
              <w:rPr>
                <w:szCs w:val="28"/>
              </w:rPr>
              <w:t>20 000 000,00 руб.</w:t>
            </w:r>
          </w:p>
        </w:tc>
      </w:tr>
      <w:tr w:rsidR="00424B4B">
        <w:tblPrEx>
          <w:tblCellMar>
            <w:top w:w="54" w:type="dxa"/>
          </w:tblCellMar>
        </w:tblPrEx>
        <w:trPr>
          <w:gridAfter w:val="1"/>
          <w:wAfter w:w="24" w:type="dxa"/>
          <w:trHeight w:val="648"/>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4" w:right="0" w:firstLine="0"/>
            </w:pPr>
            <w:r>
              <w:t xml:space="preserve">12 </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01" w:right="0" w:hanging="91"/>
            </w:pPr>
            <w:r>
              <w:t>Объем исполнен</w:t>
            </w:r>
            <w:r w:rsidR="001B3831">
              <w:t>ных обязательств поставщика подр</w:t>
            </w:r>
            <w:r>
              <w:t>ядчика, исполнителя по кон акту</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4" w:right="0" w:firstLine="0"/>
              <w:jc w:val="left"/>
            </w:pPr>
            <w:r>
              <w:t>0,00 руб.</w:t>
            </w:r>
          </w:p>
        </w:tc>
      </w:tr>
      <w:tr w:rsidR="00424B4B">
        <w:tblPrEx>
          <w:tblCellMar>
            <w:top w:w="54" w:type="dxa"/>
          </w:tblCellMar>
        </w:tblPrEx>
        <w:trPr>
          <w:gridAfter w:val="1"/>
          <w:wAfter w:w="24" w:type="dxa"/>
          <w:trHeight w:val="970"/>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4" w:right="0" w:firstLine="0"/>
            </w:pPr>
            <w:r>
              <w:t xml:space="preserve">13 </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rsidP="001B3831">
            <w:pPr>
              <w:spacing w:after="0" w:line="259" w:lineRule="auto"/>
              <w:ind w:right="595" w:firstLine="0"/>
            </w:pPr>
            <w:r>
              <w:t>Объем неисполненных обязательств поставщика (подрядчика, исполнителя) по конт</w:t>
            </w:r>
            <w:r w:rsidR="001B3831">
              <w:t>р</w:t>
            </w:r>
            <w:r>
              <w:t>акт</w:t>
            </w:r>
            <w:r w:rsidR="001B3831">
              <w:t>у</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1B3831">
            <w:pPr>
              <w:spacing w:after="0" w:line="259" w:lineRule="auto"/>
              <w:ind w:left="5" w:right="0" w:firstLine="0"/>
              <w:jc w:val="left"/>
            </w:pPr>
            <w:r w:rsidRPr="001B3831">
              <w:t>20 000 000,00 руб.</w:t>
            </w:r>
          </w:p>
        </w:tc>
      </w:tr>
      <w:tr w:rsidR="00424B4B">
        <w:tblPrEx>
          <w:tblCellMar>
            <w:top w:w="54" w:type="dxa"/>
          </w:tblCellMar>
        </w:tblPrEx>
        <w:trPr>
          <w:gridAfter w:val="1"/>
          <w:wAfter w:w="24" w:type="dxa"/>
          <w:trHeight w:val="648"/>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8" w:right="0" w:firstLine="0"/>
            </w:pPr>
            <w:r>
              <w:t xml:space="preserve">14 </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right="86" w:firstLine="5"/>
            </w:pPr>
            <w:r>
              <w:t>Сумма оплаты по контра</w:t>
            </w:r>
            <w:r w:rsidR="001B3831">
              <w:t>кту, произведенной на момент обр</w:t>
            </w:r>
            <w:r>
              <w:t>ащения</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19" w:right="0" w:firstLine="0"/>
              <w:jc w:val="left"/>
            </w:pPr>
            <w:r>
              <w:t>0,00 руб.</w:t>
            </w:r>
          </w:p>
        </w:tc>
      </w:tr>
      <w:tr w:rsidR="00424B4B">
        <w:tblPrEx>
          <w:tblCellMar>
            <w:top w:w="54" w:type="dxa"/>
          </w:tblCellMar>
        </w:tblPrEx>
        <w:trPr>
          <w:gridAfter w:val="1"/>
          <w:wAfter w:w="24" w:type="dxa"/>
          <w:trHeight w:val="2242"/>
        </w:trPr>
        <w:tc>
          <w:tcPr>
            <w:tcW w:w="48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38" w:right="0" w:firstLine="0"/>
            </w:pPr>
            <w:r>
              <w:t xml:space="preserve">15 </w:t>
            </w:r>
          </w:p>
        </w:tc>
        <w:tc>
          <w:tcPr>
            <w:tcW w:w="5760"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5" w:right="667" w:firstLine="0"/>
            </w:pPr>
            <w:r>
              <w:t>Информация о применении штрафных санкций, предусмотренных контрактом (с указанием пунктов контракта) и (ил</w:t>
            </w:r>
            <w:bookmarkStart w:id="0" w:name="_GoBack"/>
            <w:bookmarkEnd w:id="0"/>
            <w:r>
              <w:t>и) описание причин их неприменения</w:t>
            </w:r>
          </w:p>
        </w:tc>
        <w:tc>
          <w:tcPr>
            <w:tcW w:w="3886" w:type="dxa"/>
            <w:gridSpan w:val="2"/>
            <w:tcBorders>
              <w:top w:val="single" w:sz="2" w:space="0" w:color="000000"/>
              <w:left w:val="single" w:sz="2" w:space="0" w:color="000000"/>
              <w:bottom w:val="single" w:sz="2" w:space="0" w:color="000000"/>
              <w:right w:val="single" w:sz="2" w:space="0" w:color="000000"/>
            </w:tcBorders>
          </w:tcPr>
          <w:p w:rsidR="00424B4B" w:rsidRDefault="002928BD">
            <w:pPr>
              <w:spacing w:after="0" w:line="259" w:lineRule="auto"/>
              <w:ind w:left="0" w:right="123" w:firstLine="5"/>
            </w:pPr>
            <w:r>
              <w:t>Штрафные санкции не применялись, так как исполнение контракта не было начало по причине его расторжения по инициативе заказчика в связи с отсутствием лимитов.</w:t>
            </w:r>
          </w:p>
        </w:tc>
      </w:tr>
    </w:tbl>
    <w:p w:rsidR="00424B4B" w:rsidRDefault="002928BD">
      <w:pPr>
        <w:ind w:left="1133" w:right="0"/>
      </w:pPr>
      <w:r>
        <w:t>Приложения к обращению:</w:t>
      </w:r>
    </w:p>
    <w:p w:rsidR="00424B4B" w:rsidRDefault="002928BD">
      <w:pPr>
        <w:numPr>
          <w:ilvl w:val="0"/>
          <w:numId w:val="1"/>
        </w:numPr>
        <w:ind w:right="0" w:firstLine="730"/>
      </w:pPr>
      <w:r>
        <w:t>пояснительная записка с обоснованием причин расторжения контракта;</w:t>
      </w:r>
    </w:p>
    <w:p w:rsidR="00424B4B" w:rsidRDefault="002928BD">
      <w:pPr>
        <w:numPr>
          <w:ilvl w:val="0"/>
          <w:numId w:val="1"/>
        </w:numPr>
        <w:ind w:right="0" w:firstLine="730"/>
      </w:pPr>
      <w:r>
        <w:t>проект соглашения о расторжении контракта;</w:t>
      </w:r>
    </w:p>
    <w:p w:rsidR="00424B4B" w:rsidRDefault="002928BD" w:rsidP="002928BD">
      <w:pPr>
        <w:spacing w:after="3" w:line="259" w:lineRule="auto"/>
        <w:ind w:right="278"/>
        <w:jc w:val="center"/>
      </w:pPr>
      <w:r>
        <w:t>3) согласие поставщика (подрядчика, исполнителя) на расторжение</w:t>
      </w:r>
    </w:p>
    <w:p w:rsidR="00424B4B" w:rsidRDefault="002928BD">
      <w:pPr>
        <w:ind w:left="600" w:right="0"/>
      </w:pPr>
      <w:r>
        <w:t>контракта;</w:t>
      </w:r>
    </w:p>
    <w:p w:rsidR="00424B4B" w:rsidRDefault="00D4680C" w:rsidP="002928BD">
      <w:pPr>
        <w:pStyle w:val="a3"/>
        <w:numPr>
          <w:ilvl w:val="0"/>
          <w:numId w:val="6"/>
        </w:numPr>
        <w:spacing w:after="976"/>
        <w:ind w:right="0"/>
      </w:pPr>
      <w:r>
        <w:rPr>
          <w:noProof/>
        </w:rPr>
        <w:drawing>
          <wp:anchor distT="0" distB="0" distL="114300" distR="114300" simplePos="0" relativeHeight="251662336" behindDoc="0" locked="0" layoutInCell="1" allowOverlap="0" wp14:anchorId="073660AF" wp14:editId="4C27CD20">
            <wp:simplePos x="0" y="0"/>
            <wp:positionH relativeFrom="column">
              <wp:posOffset>3219450</wp:posOffset>
            </wp:positionH>
            <wp:positionV relativeFrom="paragraph">
              <wp:posOffset>700405</wp:posOffset>
            </wp:positionV>
            <wp:extent cx="1048512" cy="1823224"/>
            <wp:effectExtent l="0" t="0" r="0" b="0"/>
            <wp:wrapSquare wrapText="bothSides"/>
            <wp:docPr id="1" name="Picture 4614"/>
            <wp:cNvGraphicFramePr/>
            <a:graphic xmlns:a="http://schemas.openxmlformats.org/drawingml/2006/main">
              <a:graphicData uri="http://schemas.openxmlformats.org/drawingml/2006/picture">
                <pic:pic xmlns:pic="http://schemas.openxmlformats.org/drawingml/2006/picture">
                  <pic:nvPicPr>
                    <pic:cNvPr id="4614" name="Picture 4614"/>
                    <pic:cNvPicPr/>
                  </pic:nvPicPr>
                  <pic:blipFill>
                    <a:blip r:embed="rId7"/>
                    <a:stretch>
                      <a:fillRect/>
                    </a:stretch>
                  </pic:blipFill>
                  <pic:spPr>
                    <a:xfrm>
                      <a:off x="0" y="0"/>
                      <a:ext cx="1048512" cy="1823224"/>
                    </a:xfrm>
                    <a:prstGeom prst="rect">
                      <a:avLst/>
                    </a:prstGeom>
                  </pic:spPr>
                </pic:pic>
              </a:graphicData>
            </a:graphic>
          </wp:anchor>
        </w:drawing>
      </w:r>
      <w:r w:rsidR="002928BD">
        <w:t>копия расторгаемого контракта (со всеми изменениями и дополнительными соглашениями к контракту).</w:t>
      </w:r>
    </w:p>
    <w:p w:rsidR="00D4680C" w:rsidRDefault="00D4680C" w:rsidP="00D4680C">
      <w:pPr>
        <w:spacing w:after="0" w:line="240" w:lineRule="auto"/>
        <w:ind w:left="11" w:right="0" w:hanging="11"/>
      </w:pPr>
      <w:r>
        <w:t>Директор уполномоченного учреждения</w:t>
      </w:r>
    </w:p>
    <w:p w:rsidR="00D4680C" w:rsidRDefault="00D4680C" w:rsidP="00D4680C">
      <w:pPr>
        <w:spacing w:after="0" w:line="240" w:lineRule="auto"/>
        <w:ind w:left="11" w:right="0" w:hanging="11"/>
      </w:pPr>
      <w:r>
        <w:t xml:space="preserve">ГКУ НСО «УКСис» </w:t>
      </w:r>
    </w:p>
    <w:p w:rsidR="00D4680C" w:rsidRDefault="00D4680C" w:rsidP="00D4680C">
      <w:pPr>
        <w:spacing w:after="0" w:line="240" w:lineRule="auto"/>
        <w:ind w:left="11" w:right="0" w:hanging="11"/>
      </w:pPr>
      <w:r>
        <w:t>/Литвинов А.Ю./</w:t>
      </w:r>
    </w:p>
    <w:p w:rsidR="00D4680C" w:rsidRDefault="00D4680C" w:rsidP="00D4680C">
      <w:pPr>
        <w:spacing w:after="0" w:line="240" w:lineRule="auto"/>
        <w:ind w:left="11" w:right="0" w:hanging="11"/>
      </w:pPr>
    </w:p>
    <w:p w:rsidR="00D4680C" w:rsidRDefault="00D4680C" w:rsidP="00D4680C">
      <w:pPr>
        <w:spacing w:after="0" w:line="240" w:lineRule="auto"/>
        <w:ind w:left="11" w:right="0" w:hanging="11"/>
      </w:pPr>
    </w:p>
    <w:p w:rsidR="00D4680C" w:rsidRDefault="00D4680C" w:rsidP="00D4680C">
      <w:pPr>
        <w:spacing w:after="0" w:line="240" w:lineRule="auto"/>
        <w:ind w:left="11" w:right="0" w:hanging="11"/>
      </w:pPr>
      <w:r>
        <w:t>17.02.2021</w:t>
      </w:r>
    </w:p>
    <w:p w:rsidR="00D4680C" w:rsidRDefault="00D4680C">
      <w:pPr>
        <w:spacing w:after="296" w:line="259" w:lineRule="auto"/>
        <w:ind w:left="970" w:right="960"/>
        <w:jc w:val="center"/>
      </w:pPr>
    </w:p>
    <w:p w:rsidR="00D4680C" w:rsidRDefault="00D4680C">
      <w:pPr>
        <w:spacing w:after="296" w:line="259" w:lineRule="auto"/>
        <w:ind w:left="970" w:right="960"/>
        <w:jc w:val="center"/>
      </w:pPr>
    </w:p>
    <w:p w:rsidR="00BE023B" w:rsidRDefault="00BE023B">
      <w:pPr>
        <w:spacing w:after="296" w:line="259" w:lineRule="auto"/>
        <w:ind w:left="970" w:right="960"/>
        <w:jc w:val="center"/>
      </w:pPr>
    </w:p>
    <w:p w:rsidR="00BE023B" w:rsidRDefault="00BE023B">
      <w:pPr>
        <w:spacing w:after="296" w:line="259" w:lineRule="auto"/>
        <w:ind w:left="970" w:right="960"/>
        <w:jc w:val="center"/>
      </w:pPr>
    </w:p>
    <w:p w:rsidR="00BE023B" w:rsidRDefault="00BE023B">
      <w:pPr>
        <w:spacing w:after="296" w:line="259" w:lineRule="auto"/>
        <w:ind w:left="970" w:right="960"/>
        <w:jc w:val="center"/>
      </w:pPr>
    </w:p>
    <w:p w:rsidR="00BE023B" w:rsidRDefault="00BE023B">
      <w:pPr>
        <w:spacing w:after="296" w:line="259" w:lineRule="auto"/>
        <w:ind w:left="970" w:right="960"/>
        <w:jc w:val="center"/>
      </w:pPr>
    </w:p>
    <w:p w:rsidR="00BE023B" w:rsidRDefault="00BE023B">
      <w:pPr>
        <w:spacing w:after="296" w:line="259" w:lineRule="auto"/>
        <w:ind w:left="970" w:right="960"/>
        <w:jc w:val="center"/>
      </w:pPr>
    </w:p>
    <w:p w:rsidR="00424B4B" w:rsidRDefault="00D4680C">
      <w:pPr>
        <w:spacing w:after="296" w:line="259" w:lineRule="auto"/>
        <w:ind w:left="970" w:right="960"/>
        <w:jc w:val="center"/>
      </w:pPr>
      <w:r>
        <w:lastRenderedPageBreak/>
        <w:t>ПОЯСНИТЕЛЬНАЯ ЗАП</w:t>
      </w:r>
      <w:r w:rsidR="002928BD">
        <w:t>ИСКА</w:t>
      </w:r>
    </w:p>
    <w:p w:rsidR="00424B4B" w:rsidRDefault="002928BD">
      <w:pPr>
        <w:ind w:left="0" w:right="0" w:firstLine="710"/>
      </w:pPr>
      <w:r>
        <w:t>Государственный контракт № 0851200000620004392 от 28.09.2020 на оказание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(далее — Контракт), расторгается в соответствии с требованиями статьи 161 Бюджетного кодекса Российской Федерации в связи с отсутствием доведенных лимитов бюджетных обязательств на 2021 год в государственной программе Новосибирской области «Развитие автомобильных дорог регионального, межмуниципального и местного значения в Новосибирской области» по мероприятию «Оказание услуг по независимому контролю качества».</w:t>
      </w:r>
    </w:p>
    <w:p w:rsidR="00424B4B" w:rsidRDefault="002928BD">
      <w:pPr>
        <w:spacing w:after="943"/>
        <w:ind w:right="0" w:firstLine="710"/>
      </w:pPr>
      <w:r>
        <w:rPr>
          <w:noProof/>
        </w:rPr>
        <w:drawing>
          <wp:anchor distT="0" distB="0" distL="114300" distR="114300" simplePos="0" relativeHeight="251660288" behindDoc="0" locked="0" layoutInCell="1" allowOverlap="0">
            <wp:simplePos x="0" y="0"/>
            <wp:positionH relativeFrom="column">
              <wp:posOffset>3084576</wp:posOffset>
            </wp:positionH>
            <wp:positionV relativeFrom="paragraph">
              <wp:posOffset>231278</wp:posOffset>
            </wp:positionV>
            <wp:extent cx="1048512" cy="1823224"/>
            <wp:effectExtent l="0" t="0" r="0" b="0"/>
            <wp:wrapSquare wrapText="bothSides"/>
            <wp:docPr id="4614" name="Picture 4614"/>
            <wp:cNvGraphicFramePr/>
            <a:graphic xmlns:a="http://schemas.openxmlformats.org/drawingml/2006/main">
              <a:graphicData uri="http://schemas.openxmlformats.org/drawingml/2006/picture">
                <pic:pic xmlns:pic="http://schemas.openxmlformats.org/drawingml/2006/picture">
                  <pic:nvPicPr>
                    <pic:cNvPr id="4614" name="Picture 4614"/>
                    <pic:cNvPicPr/>
                  </pic:nvPicPr>
                  <pic:blipFill>
                    <a:blip r:embed="rId7"/>
                    <a:stretch>
                      <a:fillRect/>
                    </a:stretch>
                  </pic:blipFill>
                  <pic:spPr>
                    <a:xfrm>
                      <a:off x="0" y="0"/>
                      <a:ext cx="1048512" cy="1823224"/>
                    </a:xfrm>
                    <a:prstGeom prst="rect">
                      <a:avLst/>
                    </a:prstGeom>
                  </pic:spPr>
                </pic:pic>
              </a:graphicData>
            </a:graphic>
          </wp:anchor>
        </w:drawing>
      </w:r>
      <w:r>
        <w:t>Со стороны Исполнителя Контракт не исполнялся, оплата по Контракту Заказчиком не производилась.</w:t>
      </w:r>
    </w:p>
    <w:p w:rsidR="00424B4B" w:rsidRDefault="002928BD">
      <w:pPr>
        <w:spacing w:after="1448"/>
        <w:ind w:left="15" w:right="0"/>
      </w:pPr>
      <w:r>
        <w:t>Директор</w:t>
      </w:r>
      <w:r w:rsidR="00D4680C">
        <w:t xml:space="preserve">                                                                    </w:t>
      </w:r>
      <w:r>
        <w:t>А.Ю. Литвинов</w:t>
      </w:r>
    </w:p>
    <w:p w:rsidR="00B62BC1" w:rsidRDefault="00B62BC1">
      <w:pPr>
        <w:spacing w:after="1448"/>
        <w:ind w:left="15" w:right="0"/>
      </w:pPr>
    </w:p>
    <w:p w:rsidR="00B62BC1" w:rsidRDefault="00B62BC1">
      <w:pPr>
        <w:spacing w:after="1448"/>
        <w:ind w:left="15" w:right="0"/>
      </w:pPr>
    </w:p>
    <w:p w:rsidR="00B62BC1" w:rsidRDefault="00B62BC1">
      <w:pPr>
        <w:spacing w:after="1448"/>
        <w:ind w:left="15" w:right="0"/>
      </w:pPr>
    </w:p>
    <w:p w:rsidR="00B62BC1" w:rsidRDefault="00B62BC1">
      <w:pPr>
        <w:spacing w:after="1448"/>
        <w:ind w:left="15" w:right="0"/>
      </w:pPr>
    </w:p>
    <w:p w:rsidR="00BE023B" w:rsidRDefault="00BE023B">
      <w:pPr>
        <w:spacing w:after="1448"/>
        <w:ind w:left="15" w:right="0"/>
      </w:pPr>
    </w:p>
    <w:p w:rsidR="00B62BC1" w:rsidRPr="00873778" w:rsidRDefault="00BE023B" w:rsidP="00B62BC1">
      <w:pPr>
        <w:spacing w:after="0" w:line="240" w:lineRule="auto"/>
        <w:jc w:val="center"/>
        <w:rPr>
          <w:b/>
          <w:sz w:val="24"/>
          <w:szCs w:val="24"/>
        </w:rPr>
      </w:pPr>
      <w:r>
        <w:rPr>
          <w:b/>
          <w:sz w:val="24"/>
          <w:szCs w:val="24"/>
        </w:rPr>
        <w:lastRenderedPageBreak/>
        <w:t>С</w:t>
      </w:r>
      <w:r w:rsidR="00B62BC1" w:rsidRPr="00873778">
        <w:rPr>
          <w:b/>
          <w:sz w:val="24"/>
          <w:szCs w:val="24"/>
        </w:rPr>
        <w:t>ОГЛАШЕНИЕ О РАСТОРЖЕНИИ</w:t>
      </w:r>
    </w:p>
    <w:p w:rsidR="00B62BC1" w:rsidRPr="00F26CC6" w:rsidRDefault="00B62BC1" w:rsidP="00B62BC1">
      <w:pPr>
        <w:spacing w:after="0"/>
        <w:jc w:val="center"/>
        <w:rPr>
          <w:rFonts w:eastAsia="Calibri"/>
          <w:b/>
          <w:sz w:val="24"/>
          <w:szCs w:val="24"/>
        </w:rPr>
      </w:pPr>
      <w:r w:rsidRPr="00873778">
        <w:rPr>
          <w:rFonts w:eastAsia="Calibri"/>
          <w:b/>
          <w:sz w:val="24"/>
          <w:szCs w:val="24"/>
        </w:rPr>
        <w:t>государств</w:t>
      </w:r>
      <w:r>
        <w:rPr>
          <w:rFonts w:eastAsia="Calibri"/>
          <w:b/>
          <w:sz w:val="24"/>
          <w:szCs w:val="24"/>
        </w:rPr>
        <w:t xml:space="preserve">енного контракта № </w:t>
      </w:r>
      <w:r w:rsidRPr="008E29A5">
        <w:rPr>
          <w:rFonts w:eastAsia="Calibri"/>
          <w:b/>
          <w:sz w:val="24"/>
          <w:szCs w:val="24"/>
        </w:rPr>
        <w:t>0851200000620004392</w:t>
      </w:r>
      <w:r>
        <w:rPr>
          <w:rFonts w:eastAsia="Calibri"/>
          <w:b/>
          <w:sz w:val="24"/>
          <w:szCs w:val="24"/>
        </w:rPr>
        <w:t xml:space="preserve"> от 28</w:t>
      </w:r>
      <w:r w:rsidRPr="005936E3">
        <w:rPr>
          <w:rFonts w:eastAsia="Calibri"/>
          <w:b/>
          <w:sz w:val="24"/>
          <w:szCs w:val="24"/>
        </w:rPr>
        <w:t xml:space="preserve"> </w:t>
      </w:r>
      <w:r>
        <w:rPr>
          <w:rFonts w:eastAsia="Calibri"/>
          <w:b/>
          <w:sz w:val="24"/>
          <w:szCs w:val="24"/>
        </w:rPr>
        <w:t>сентября</w:t>
      </w:r>
      <w:r w:rsidRPr="005936E3">
        <w:rPr>
          <w:rFonts w:eastAsia="Calibri"/>
          <w:b/>
          <w:sz w:val="24"/>
          <w:szCs w:val="24"/>
        </w:rPr>
        <w:t xml:space="preserve"> 20</w:t>
      </w:r>
      <w:r>
        <w:rPr>
          <w:rFonts w:eastAsia="Calibri"/>
          <w:b/>
          <w:sz w:val="24"/>
          <w:szCs w:val="24"/>
        </w:rPr>
        <w:t>20</w:t>
      </w:r>
      <w:r w:rsidRPr="005936E3">
        <w:rPr>
          <w:rFonts w:eastAsia="Calibri"/>
          <w:b/>
          <w:sz w:val="24"/>
          <w:szCs w:val="24"/>
        </w:rPr>
        <w:t xml:space="preserve"> г.</w:t>
      </w:r>
    </w:p>
    <w:p w:rsidR="00B62BC1" w:rsidRDefault="00B62BC1" w:rsidP="00B62BC1">
      <w:pPr>
        <w:spacing w:after="0"/>
        <w:jc w:val="center"/>
        <w:rPr>
          <w:rFonts w:eastAsia="Calibri"/>
          <w:sz w:val="24"/>
          <w:szCs w:val="24"/>
        </w:rPr>
      </w:pPr>
    </w:p>
    <w:p w:rsidR="00B62BC1" w:rsidRDefault="00B62BC1" w:rsidP="00B62BC1">
      <w:pPr>
        <w:spacing w:after="0"/>
        <w:jc w:val="center"/>
        <w:rPr>
          <w:sz w:val="24"/>
          <w:szCs w:val="24"/>
        </w:rPr>
      </w:pPr>
    </w:p>
    <w:p w:rsidR="00B62BC1" w:rsidRPr="00F767C8" w:rsidRDefault="00B62BC1" w:rsidP="00B62BC1">
      <w:pPr>
        <w:shd w:val="clear" w:color="auto" w:fill="FFFFFF"/>
        <w:spacing w:after="0" w:line="278" w:lineRule="exact"/>
        <w:rPr>
          <w:sz w:val="24"/>
          <w:szCs w:val="24"/>
        </w:rPr>
      </w:pPr>
      <w:r w:rsidRPr="00F767C8">
        <w:rPr>
          <w:sz w:val="24"/>
          <w:szCs w:val="24"/>
        </w:rPr>
        <w:t xml:space="preserve">г. Новосибирск                                        </w:t>
      </w:r>
      <w:r w:rsidR="00BE023B">
        <w:rPr>
          <w:sz w:val="24"/>
          <w:szCs w:val="24"/>
        </w:rPr>
        <w:t xml:space="preserve">                              </w:t>
      </w:r>
      <w:r w:rsidRPr="00F767C8">
        <w:rPr>
          <w:sz w:val="24"/>
          <w:szCs w:val="24"/>
        </w:rPr>
        <w:t xml:space="preserve">              </w:t>
      </w:r>
      <w:r>
        <w:rPr>
          <w:sz w:val="24"/>
          <w:szCs w:val="24"/>
        </w:rPr>
        <w:t xml:space="preserve">        «__</w:t>
      </w:r>
      <w:r w:rsidRPr="00F767C8">
        <w:rPr>
          <w:sz w:val="24"/>
          <w:szCs w:val="24"/>
        </w:rPr>
        <w:t xml:space="preserve">» </w:t>
      </w:r>
      <w:r>
        <w:rPr>
          <w:sz w:val="24"/>
          <w:szCs w:val="24"/>
        </w:rPr>
        <w:t xml:space="preserve">__________ 2021 </w:t>
      </w:r>
      <w:r w:rsidRPr="00F767C8">
        <w:rPr>
          <w:sz w:val="24"/>
          <w:szCs w:val="24"/>
        </w:rPr>
        <w:t>г.</w:t>
      </w:r>
    </w:p>
    <w:p w:rsidR="00B62BC1" w:rsidRPr="00F767C8" w:rsidRDefault="00B62BC1" w:rsidP="00B62BC1">
      <w:pPr>
        <w:shd w:val="clear" w:color="auto" w:fill="FFFFFF"/>
        <w:spacing w:after="0" w:line="278" w:lineRule="exact"/>
        <w:rPr>
          <w:sz w:val="24"/>
          <w:szCs w:val="24"/>
        </w:rPr>
      </w:pPr>
    </w:p>
    <w:p w:rsidR="00B62BC1" w:rsidRPr="00CD54C7" w:rsidRDefault="00B62BC1" w:rsidP="00B62BC1">
      <w:pPr>
        <w:widowControl w:val="0"/>
        <w:autoSpaceDE w:val="0"/>
        <w:autoSpaceDN w:val="0"/>
        <w:adjustRightInd w:val="0"/>
        <w:spacing w:after="0" w:line="240" w:lineRule="auto"/>
        <w:ind w:firstLine="567"/>
        <w:rPr>
          <w:b/>
          <w:sz w:val="24"/>
          <w:szCs w:val="24"/>
        </w:rPr>
      </w:pPr>
      <w:r w:rsidRPr="008E29A5">
        <w:rPr>
          <w:rFonts w:eastAsia="Calibri"/>
          <w:b/>
          <w:sz w:val="24"/>
          <w:szCs w:val="24"/>
        </w:rPr>
        <w:t>Министерство транспорта и дорожного хозяйства Новосибирской области</w:t>
      </w:r>
      <w:r w:rsidRPr="008E29A5">
        <w:rPr>
          <w:rFonts w:eastAsia="Calibri"/>
          <w:sz w:val="24"/>
          <w:szCs w:val="24"/>
        </w:rPr>
        <w:t>, именуемое в дальнейшем «Заказчик», для обеспечения нужд Новосибирской области, в лице директора государственного казенного учреждения Новосибирской области «</w:t>
      </w:r>
      <w:r>
        <w:rPr>
          <w:rFonts w:eastAsia="Calibri"/>
          <w:sz w:val="24"/>
          <w:szCs w:val="24"/>
        </w:rPr>
        <w:t xml:space="preserve">Управление контрактной системы» </w:t>
      </w:r>
      <w:r w:rsidRPr="008E29A5">
        <w:rPr>
          <w:rFonts w:eastAsia="Calibri"/>
          <w:sz w:val="24"/>
          <w:szCs w:val="24"/>
        </w:rPr>
        <w:t>Литвинова Андрея Юрьевича, действующего на основании постановления Правительства Новосибирской области от 30.12.2013 №</w:t>
      </w:r>
      <w:r>
        <w:rPr>
          <w:rFonts w:eastAsia="Calibri"/>
          <w:sz w:val="24"/>
          <w:szCs w:val="24"/>
        </w:rPr>
        <w:t xml:space="preserve"> </w:t>
      </w:r>
      <w:r w:rsidRPr="008E29A5">
        <w:rPr>
          <w:rFonts w:eastAsia="Calibri"/>
          <w:sz w:val="24"/>
          <w:szCs w:val="24"/>
        </w:rPr>
        <w:t xml:space="preserve">598-п «О возложении полномочий на государственное казенное учреждение Новосибирской области «Управление контрактной системы» и Устава, с одной стороны, </w:t>
      </w:r>
      <w:r w:rsidRPr="008E29A5">
        <w:rPr>
          <w:rFonts w:eastAsia="Calibri"/>
          <w:b/>
          <w:sz w:val="24"/>
          <w:szCs w:val="24"/>
        </w:rPr>
        <w:t>Общество с ограниченной ответственностью «ИЦ МераТех»</w:t>
      </w:r>
      <w:r w:rsidRPr="008E29A5">
        <w:rPr>
          <w:rFonts w:eastAsia="Calibri"/>
          <w:sz w:val="24"/>
          <w:szCs w:val="24"/>
        </w:rPr>
        <w:t xml:space="preserve"> (ООО «ИЦ МераТех»), именуемое в дальнейшем «Исполнитель», в лице директора Грамма Сергея Ивановича, действующего на основании Устава, с другой стороны, вместе именуемые «Стороны» и</w:t>
      </w:r>
      <w:r>
        <w:rPr>
          <w:rFonts w:eastAsia="Calibri"/>
          <w:sz w:val="24"/>
          <w:szCs w:val="24"/>
        </w:rPr>
        <w:t xml:space="preserve"> каждый в отдельности «Сторона»</w:t>
      </w:r>
      <w:r w:rsidRPr="00F26CC6">
        <w:rPr>
          <w:sz w:val="24"/>
          <w:szCs w:val="24"/>
        </w:rPr>
        <w:t>,</w:t>
      </w:r>
      <w:r>
        <w:rPr>
          <w:sz w:val="24"/>
          <w:szCs w:val="24"/>
        </w:rPr>
        <w:t xml:space="preserve"> </w:t>
      </w:r>
      <w:r w:rsidRPr="00D92D4A">
        <w:rPr>
          <w:sz w:val="24"/>
          <w:szCs w:val="24"/>
        </w:rPr>
        <w:t xml:space="preserve">с соблюдением требований </w:t>
      </w:r>
      <w:r>
        <w:rPr>
          <w:sz w:val="24"/>
          <w:szCs w:val="24"/>
        </w:rPr>
        <w:t xml:space="preserve">Бюджетного кодекса Российской Федерации, </w:t>
      </w:r>
      <w:r w:rsidRPr="00D92D4A">
        <w:rPr>
          <w:sz w:val="24"/>
          <w:szCs w:val="24"/>
        </w:rPr>
        <w:t>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9C24E3">
        <w:rPr>
          <w:sz w:val="24"/>
          <w:szCs w:val="24"/>
        </w:rPr>
        <w:t xml:space="preserve">, </w:t>
      </w:r>
      <w:r w:rsidRPr="008E29A5">
        <w:rPr>
          <w:sz w:val="24"/>
          <w:szCs w:val="24"/>
        </w:rPr>
        <w:t xml:space="preserve">в связи с отсутствием доведенных лимитов бюджетных обязательств на 2021 год в государственной программе Новосибирской области «Развитие автомобильных дорог регионального, межмуниципального и местного значения в Новосибирской области» по мероприятию «Оказание услуг по </w:t>
      </w:r>
      <w:r>
        <w:rPr>
          <w:sz w:val="24"/>
          <w:szCs w:val="24"/>
        </w:rPr>
        <w:t xml:space="preserve">независимому контролю качества», </w:t>
      </w:r>
      <w:r w:rsidRPr="009C24E3">
        <w:rPr>
          <w:sz w:val="24"/>
          <w:szCs w:val="24"/>
        </w:rPr>
        <w:t>заключили настоящее соглашение о нижеследующем:</w:t>
      </w:r>
    </w:p>
    <w:p w:rsidR="00B62BC1" w:rsidRDefault="00B62BC1" w:rsidP="00B62BC1">
      <w:pPr>
        <w:widowControl w:val="0"/>
        <w:autoSpaceDE w:val="0"/>
        <w:autoSpaceDN w:val="0"/>
        <w:adjustRightInd w:val="0"/>
        <w:spacing w:after="0" w:line="240" w:lineRule="auto"/>
        <w:ind w:firstLine="567"/>
        <w:rPr>
          <w:rFonts w:eastAsia="Calibri"/>
          <w:sz w:val="24"/>
          <w:szCs w:val="24"/>
        </w:rPr>
      </w:pPr>
    </w:p>
    <w:p w:rsidR="00B62BC1" w:rsidRPr="00FC0A87" w:rsidRDefault="00B62BC1" w:rsidP="00B62BC1">
      <w:pPr>
        <w:pStyle w:val="10"/>
        <w:spacing w:after="0" w:line="240" w:lineRule="auto"/>
        <w:ind w:left="0" w:firstLine="567"/>
        <w:jc w:val="both"/>
        <w:rPr>
          <w:rFonts w:ascii="Times New Roman" w:hAnsi="Times New Roman"/>
          <w:sz w:val="24"/>
          <w:szCs w:val="24"/>
        </w:rPr>
      </w:pPr>
      <w:r w:rsidRPr="00750CA6">
        <w:rPr>
          <w:rFonts w:ascii="Times New Roman" w:hAnsi="Times New Roman"/>
          <w:spacing w:val="-4"/>
          <w:sz w:val="24"/>
          <w:szCs w:val="24"/>
          <w:lang w:eastAsia="ru-RU"/>
        </w:rPr>
        <w:t xml:space="preserve">1. </w:t>
      </w:r>
      <w:r w:rsidRPr="00FC0A87">
        <w:rPr>
          <w:rFonts w:ascii="Times New Roman" w:hAnsi="Times New Roman"/>
          <w:sz w:val="24"/>
          <w:szCs w:val="24"/>
        </w:rPr>
        <w:t xml:space="preserve">Расторгнуть </w:t>
      </w:r>
      <w:r>
        <w:rPr>
          <w:rFonts w:ascii="Times New Roman" w:hAnsi="Times New Roman"/>
          <w:sz w:val="24"/>
          <w:szCs w:val="24"/>
        </w:rPr>
        <w:t xml:space="preserve">государственный </w:t>
      </w:r>
      <w:r w:rsidRPr="00FC0A87">
        <w:rPr>
          <w:rFonts w:ascii="Times New Roman" w:hAnsi="Times New Roman"/>
          <w:sz w:val="24"/>
          <w:szCs w:val="24"/>
        </w:rPr>
        <w:t xml:space="preserve">контракт </w:t>
      </w:r>
      <w:r>
        <w:rPr>
          <w:rFonts w:ascii="Times New Roman" w:hAnsi="Times New Roman"/>
          <w:sz w:val="24"/>
          <w:szCs w:val="24"/>
        </w:rPr>
        <w:t xml:space="preserve">№ </w:t>
      </w:r>
      <w:r w:rsidRPr="008E29A5">
        <w:rPr>
          <w:rFonts w:ascii="Times New Roman" w:hAnsi="Times New Roman"/>
          <w:b/>
          <w:sz w:val="24"/>
          <w:szCs w:val="24"/>
        </w:rPr>
        <w:t xml:space="preserve">0851200000620004392 от 28 сентября 2020 г. </w:t>
      </w:r>
      <w:r>
        <w:rPr>
          <w:rFonts w:ascii="Times New Roman" w:hAnsi="Times New Roman"/>
          <w:sz w:val="24"/>
          <w:szCs w:val="24"/>
        </w:rPr>
        <w:t>(далее - Контракт)</w:t>
      </w:r>
      <w:r w:rsidRPr="00FC0A87">
        <w:rPr>
          <w:rFonts w:ascii="Times New Roman" w:hAnsi="Times New Roman"/>
          <w:sz w:val="24"/>
          <w:szCs w:val="24"/>
        </w:rPr>
        <w:t xml:space="preserve"> </w:t>
      </w:r>
      <w:r>
        <w:rPr>
          <w:rFonts w:ascii="Times New Roman" w:hAnsi="Times New Roman"/>
          <w:sz w:val="24"/>
          <w:szCs w:val="24"/>
        </w:rPr>
        <w:t>на оказание</w:t>
      </w:r>
      <w:r w:rsidRPr="00BA26E0">
        <w:rPr>
          <w:rFonts w:ascii="Times New Roman" w:hAnsi="Times New Roman"/>
          <w:sz w:val="24"/>
          <w:szCs w:val="24"/>
        </w:rPr>
        <w:t xml:space="preserve"> </w:t>
      </w:r>
      <w:r>
        <w:rPr>
          <w:rFonts w:ascii="Times New Roman" w:hAnsi="Times New Roman"/>
          <w:sz w:val="24"/>
          <w:szCs w:val="24"/>
        </w:rPr>
        <w:t xml:space="preserve">услуг </w:t>
      </w:r>
      <w:r w:rsidRPr="008E29A5">
        <w:rPr>
          <w:rFonts w:ascii="Times New Roman" w:hAnsi="Times New Roman"/>
          <w:sz w:val="24"/>
          <w:szCs w:val="24"/>
        </w:rPr>
        <w:t>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w:t>
      </w:r>
      <w:r>
        <w:rPr>
          <w:rFonts w:ascii="Times New Roman" w:hAnsi="Times New Roman"/>
          <w:color w:val="000000"/>
          <w:sz w:val="24"/>
          <w:szCs w:val="24"/>
        </w:rPr>
        <w:t>,</w:t>
      </w:r>
      <w:r>
        <w:rPr>
          <w:rFonts w:ascii="Times New Roman" w:hAnsi="Times New Roman"/>
          <w:sz w:val="24"/>
          <w:szCs w:val="24"/>
        </w:rPr>
        <w:t xml:space="preserve"> по соглашению Сторон.</w:t>
      </w:r>
    </w:p>
    <w:p w:rsidR="00B62BC1" w:rsidRPr="00E54050" w:rsidRDefault="00B62BC1" w:rsidP="00B62BC1">
      <w:pPr>
        <w:autoSpaceDE w:val="0"/>
        <w:autoSpaceDN w:val="0"/>
        <w:adjustRightInd w:val="0"/>
        <w:spacing w:after="0" w:line="240" w:lineRule="auto"/>
        <w:ind w:firstLine="567"/>
        <w:rPr>
          <w:sz w:val="24"/>
          <w:szCs w:val="24"/>
        </w:rPr>
      </w:pPr>
      <w:r>
        <w:rPr>
          <w:sz w:val="24"/>
          <w:szCs w:val="24"/>
        </w:rPr>
        <w:t>2. </w:t>
      </w:r>
      <w:r w:rsidRPr="00E54050">
        <w:rPr>
          <w:sz w:val="24"/>
          <w:szCs w:val="24"/>
        </w:rPr>
        <w:t xml:space="preserve">Настоящее соглашение о расторжении </w:t>
      </w:r>
      <w:r>
        <w:rPr>
          <w:sz w:val="24"/>
          <w:szCs w:val="24"/>
        </w:rPr>
        <w:t>Контракта</w:t>
      </w:r>
      <w:r w:rsidRPr="00E54050">
        <w:rPr>
          <w:sz w:val="24"/>
          <w:szCs w:val="24"/>
        </w:rPr>
        <w:t xml:space="preserve"> вступает в силу с момента его подписания Сторонами.</w:t>
      </w:r>
    </w:p>
    <w:p w:rsidR="00B62BC1" w:rsidRDefault="00B62BC1" w:rsidP="00B62BC1">
      <w:pPr>
        <w:widowControl w:val="0"/>
        <w:autoSpaceDE w:val="0"/>
        <w:autoSpaceDN w:val="0"/>
        <w:adjustRightInd w:val="0"/>
        <w:spacing w:after="0" w:line="240" w:lineRule="auto"/>
        <w:ind w:firstLine="567"/>
        <w:rPr>
          <w:sz w:val="24"/>
          <w:szCs w:val="24"/>
        </w:rPr>
      </w:pPr>
      <w:r>
        <w:rPr>
          <w:sz w:val="24"/>
          <w:szCs w:val="24"/>
        </w:rPr>
        <w:t>3. </w:t>
      </w:r>
      <w:r w:rsidRPr="00E54050">
        <w:rPr>
          <w:sz w:val="24"/>
          <w:szCs w:val="24"/>
        </w:rPr>
        <w:t xml:space="preserve">На момент расторжения </w:t>
      </w:r>
      <w:r>
        <w:rPr>
          <w:sz w:val="24"/>
          <w:szCs w:val="24"/>
        </w:rPr>
        <w:t>Контракт</w:t>
      </w:r>
      <w:r w:rsidRPr="00E54050">
        <w:rPr>
          <w:sz w:val="24"/>
          <w:szCs w:val="24"/>
        </w:rPr>
        <w:t xml:space="preserve"> услуги по </w:t>
      </w:r>
      <w:r>
        <w:rPr>
          <w:sz w:val="24"/>
          <w:szCs w:val="24"/>
        </w:rPr>
        <w:t>Контракту</w:t>
      </w:r>
      <w:r w:rsidRPr="00E54050">
        <w:rPr>
          <w:sz w:val="24"/>
          <w:szCs w:val="24"/>
        </w:rPr>
        <w:t xml:space="preserve"> не оказывались, оплата не производилась. </w:t>
      </w:r>
    </w:p>
    <w:p w:rsidR="00B62BC1" w:rsidRPr="00750CA6" w:rsidRDefault="00B62BC1" w:rsidP="00B62BC1">
      <w:pPr>
        <w:widowControl w:val="0"/>
        <w:autoSpaceDE w:val="0"/>
        <w:autoSpaceDN w:val="0"/>
        <w:adjustRightInd w:val="0"/>
        <w:spacing w:after="0" w:line="240" w:lineRule="auto"/>
        <w:ind w:firstLine="567"/>
        <w:rPr>
          <w:spacing w:val="-4"/>
          <w:sz w:val="24"/>
          <w:szCs w:val="24"/>
        </w:rPr>
      </w:pPr>
      <w:r>
        <w:rPr>
          <w:spacing w:val="-4"/>
          <w:sz w:val="24"/>
          <w:szCs w:val="24"/>
        </w:rPr>
        <w:t>4</w:t>
      </w:r>
      <w:r w:rsidRPr="00750CA6">
        <w:rPr>
          <w:spacing w:val="-4"/>
          <w:sz w:val="24"/>
          <w:szCs w:val="24"/>
        </w:rPr>
        <w:t>. При расторжении Контракта прекращаются все взаимные обязательства Сторон, связанные с его заключением и исполнением. Стороны претензий друг к другу не имеют.</w:t>
      </w:r>
    </w:p>
    <w:p w:rsidR="00B62BC1" w:rsidRDefault="00B62BC1" w:rsidP="00B62BC1">
      <w:pPr>
        <w:widowControl w:val="0"/>
        <w:autoSpaceDE w:val="0"/>
        <w:autoSpaceDN w:val="0"/>
        <w:adjustRightInd w:val="0"/>
        <w:spacing w:after="0" w:line="240" w:lineRule="auto"/>
        <w:ind w:firstLine="567"/>
        <w:rPr>
          <w:sz w:val="24"/>
          <w:szCs w:val="24"/>
        </w:rPr>
      </w:pPr>
      <w:r>
        <w:rPr>
          <w:spacing w:val="-4"/>
          <w:sz w:val="24"/>
          <w:szCs w:val="24"/>
        </w:rPr>
        <w:t>5</w:t>
      </w:r>
      <w:r w:rsidRPr="00750CA6">
        <w:rPr>
          <w:spacing w:val="-4"/>
          <w:sz w:val="24"/>
          <w:szCs w:val="24"/>
        </w:rPr>
        <w:t xml:space="preserve">. </w:t>
      </w:r>
      <w:r w:rsidRPr="00750CA6">
        <w:rPr>
          <w:sz w:val="24"/>
          <w:szCs w:val="24"/>
        </w:rPr>
        <w:t xml:space="preserve">Настоящее соглашение о расторжении Контракта составлено в </w:t>
      </w:r>
      <w:r>
        <w:rPr>
          <w:sz w:val="24"/>
          <w:szCs w:val="24"/>
        </w:rPr>
        <w:t>2</w:t>
      </w:r>
      <w:r w:rsidRPr="00750CA6">
        <w:rPr>
          <w:sz w:val="24"/>
          <w:szCs w:val="24"/>
        </w:rPr>
        <w:t xml:space="preserve"> (</w:t>
      </w:r>
      <w:r>
        <w:rPr>
          <w:sz w:val="24"/>
          <w:szCs w:val="24"/>
        </w:rPr>
        <w:t>двух</w:t>
      </w:r>
      <w:r w:rsidRPr="00750CA6">
        <w:rPr>
          <w:sz w:val="24"/>
          <w:szCs w:val="24"/>
        </w:rPr>
        <w:t>) экземплярах, имеющих одинаковую юридическую силу, по одному для каждой из Сторон.</w:t>
      </w:r>
    </w:p>
    <w:p w:rsidR="00B62BC1" w:rsidRPr="00750CA6" w:rsidRDefault="00B62BC1" w:rsidP="00B62BC1">
      <w:pPr>
        <w:widowControl w:val="0"/>
        <w:autoSpaceDE w:val="0"/>
        <w:autoSpaceDN w:val="0"/>
        <w:adjustRightInd w:val="0"/>
        <w:spacing w:after="0" w:line="240" w:lineRule="auto"/>
        <w:ind w:firstLine="567"/>
        <w:rPr>
          <w:rFonts w:eastAsia="Calibri"/>
          <w:sz w:val="24"/>
          <w:szCs w:val="24"/>
        </w:rPr>
      </w:pPr>
    </w:p>
    <w:p w:rsidR="00B62BC1" w:rsidRPr="00CB0405" w:rsidRDefault="00B62BC1" w:rsidP="00B62BC1">
      <w:pPr>
        <w:shd w:val="clear" w:color="auto" w:fill="FFFFFF"/>
        <w:tabs>
          <w:tab w:val="left" w:pos="9091"/>
        </w:tabs>
        <w:suppressAutoHyphens/>
        <w:spacing w:after="0" w:line="240" w:lineRule="auto"/>
        <w:rPr>
          <w:spacing w:val="-4"/>
          <w:sz w:val="24"/>
          <w:szCs w:val="24"/>
        </w:rPr>
      </w:pPr>
    </w:p>
    <w:tbl>
      <w:tblPr>
        <w:tblStyle w:val="1"/>
        <w:tblW w:w="10586"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000"/>
      </w:tblGrid>
      <w:tr w:rsidR="00B62BC1" w:rsidRPr="008E29A5" w:rsidTr="002928BD">
        <w:tc>
          <w:tcPr>
            <w:tcW w:w="5586" w:type="dxa"/>
          </w:tcPr>
          <w:tbl>
            <w:tblPr>
              <w:tblW w:w="0" w:type="auto"/>
              <w:tblInd w:w="108" w:type="dxa"/>
              <w:tblLook w:val="04A0" w:firstRow="1" w:lastRow="0" w:firstColumn="1" w:lastColumn="0" w:noHBand="0" w:noVBand="1"/>
            </w:tblPr>
            <w:tblGrid>
              <w:gridCol w:w="4739"/>
            </w:tblGrid>
            <w:tr w:rsidR="00B62BC1" w:rsidRPr="008E29A5" w:rsidTr="002928BD">
              <w:trPr>
                <w:trHeight w:val="335"/>
              </w:trPr>
              <w:tc>
                <w:tcPr>
                  <w:tcW w:w="4739" w:type="dxa"/>
                  <w:tcBorders>
                    <w:top w:val="nil"/>
                    <w:left w:val="nil"/>
                    <w:bottom w:val="nil"/>
                    <w:right w:val="nil"/>
                  </w:tcBorders>
                  <w:hideMark/>
                </w:tcPr>
                <w:p w:rsidR="00B62BC1" w:rsidRPr="008E29A5" w:rsidRDefault="00B62BC1" w:rsidP="002928BD">
                  <w:pPr>
                    <w:widowControl w:val="0"/>
                    <w:spacing w:after="0"/>
                    <w:rPr>
                      <w:rFonts w:eastAsiaTheme="minorEastAsia"/>
                      <w:b/>
                      <w:sz w:val="24"/>
                      <w:szCs w:val="24"/>
                      <w:lang w:eastAsia="ar-SA"/>
                    </w:rPr>
                  </w:pPr>
                  <w:r w:rsidRPr="008E29A5">
                    <w:rPr>
                      <w:rFonts w:eastAsiaTheme="minorEastAsia"/>
                      <w:b/>
                      <w:sz w:val="24"/>
                      <w:szCs w:val="24"/>
                    </w:rPr>
                    <w:t>Заказчик:</w:t>
                  </w:r>
                </w:p>
              </w:tc>
            </w:tr>
            <w:tr w:rsidR="00B62BC1" w:rsidRPr="008E29A5" w:rsidTr="002928BD">
              <w:trPr>
                <w:trHeight w:val="376"/>
              </w:trPr>
              <w:tc>
                <w:tcPr>
                  <w:tcW w:w="4739" w:type="dxa"/>
                  <w:tcBorders>
                    <w:top w:val="nil"/>
                    <w:left w:val="nil"/>
                    <w:bottom w:val="nil"/>
                    <w:right w:val="nil"/>
                  </w:tcBorders>
                  <w:hideMark/>
                </w:tcPr>
                <w:p w:rsidR="00B62BC1" w:rsidRPr="008E29A5" w:rsidRDefault="00B62BC1" w:rsidP="002928BD">
                  <w:pPr>
                    <w:widowControl w:val="0"/>
                    <w:snapToGrid w:val="0"/>
                    <w:spacing w:after="0"/>
                    <w:rPr>
                      <w:rFonts w:eastAsiaTheme="minorEastAsia"/>
                      <w:sz w:val="24"/>
                      <w:szCs w:val="24"/>
                      <w:lang w:eastAsia="ar-SA"/>
                    </w:rPr>
                  </w:pPr>
                  <w:r w:rsidRPr="008E29A5">
                    <w:rPr>
                      <w:rFonts w:eastAsiaTheme="minorEastAsia"/>
                      <w:sz w:val="24"/>
                      <w:szCs w:val="24"/>
                    </w:rPr>
                    <w:t>Директор уполномоченного учреждения - ГКУ НСО «УКСис»</w:t>
                  </w:r>
                </w:p>
              </w:tc>
            </w:tr>
          </w:tbl>
          <w:p w:rsidR="00B62BC1" w:rsidRPr="008E29A5" w:rsidRDefault="00B62BC1" w:rsidP="002928BD">
            <w:pPr>
              <w:widowControl w:val="0"/>
              <w:autoSpaceDE w:val="0"/>
              <w:rPr>
                <w:sz w:val="24"/>
                <w:szCs w:val="24"/>
              </w:rPr>
            </w:pPr>
            <w:r w:rsidRPr="008E29A5">
              <w:rPr>
                <w:sz w:val="24"/>
                <w:szCs w:val="24"/>
              </w:rPr>
              <w:t xml:space="preserve"> </w:t>
            </w:r>
          </w:p>
          <w:p w:rsidR="00B62BC1" w:rsidRPr="008E29A5" w:rsidRDefault="00B62BC1" w:rsidP="002928BD">
            <w:pPr>
              <w:widowControl w:val="0"/>
              <w:autoSpaceDE w:val="0"/>
              <w:rPr>
                <w:sz w:val="24"/>
                <w:szCs w:val="24"/>
              </w:rPr>
            </w:pPr>
            <w:r>
              <w:rPr>
                <w:sz w:val="24"/>
                <w:szCs w:val="24"/>
              </w:rPr>
              <w:t xml:space="preserve">   </w:t>
            </w:r>
            <w:r w:rsidRPr="008E29A5">
              <w:rPr>
                <w:sz w:val="24"/>
                <w:szCs w:val="24"/>
              </w:rPr>
              <w:t xml:space="preserve">______________/ А.Ю. Литвинов/          </w:t>
            </w:r>
          </w:p>
          <w:p w:rsidR="00B62BC1" w:rsidRDefault="00B62BC1" w:rsidP="002928BD">
            <w:pPr>
              <w:widowControl w:val="0"/>
              <w:autoSpaceDE w:val="0"/>
              <w:autoSpaceDN w:val="0"/>
              <w:adjustRightInd w:val="0"/>
              <w:ind w:right="57"/>
              <w:rPr>
                <w:sz w:val="24"/>
                <w:szCs w:val="24"/>
              </w:rPr>
            </w:pPr>
            <w:r w:rsidRPr="008E29A5">
              <w:rPr>
                <w:sz w:val="24"/>
                <w:szCs w:val="24"/>
              </w:rPr>
              <w:t xml:space="preserve">     </w:t>
            </w:r>
          </w:p>
          <w:p w:rsidR="00B62BC1" w:rsidRPr="008E29A5" w:rsidRDefault="00B62BC1" w:rsidP="002928BD">
            <w:pPr>
              <w:widowControl w:val="0"/>
              <w:autoSpaceDE w:val="0"/>
              <w:autoSpaceDN w:val="0"/>
              <w:adjustRightInd w:val="0"/>
              <w:ind w:right="57"/>
              <w:rPr>
                <w:sz w:val="24"/>
                <w:szCs w:val="24"/>
              </w:rPr>
            </w:pPr>
            <w:r w:rsidRPr="008E29A5">
              <w:rPr>
                <w:sz w:val="24"/>
                <w:szCs w:val="24"/>
              </w:rPr>
              <w:t xml:space="preserve"> МП                                                 </w:t>
            </w:r>
          </w:p>
        </w:tc>
        <w:tc>
          <w:tcPr>
            <w:tcW w:w="5000" w:type="dxa"/>
          </w:tcPr>
          <w:p w:rsidR="00B62BC1" w:rsidRPr="008E29A5" w:rsidRDefault="00B62BC1" w:rsidP="002928BD">
            <w:pPr>
              <w:widowControl w:val="0"/>
              <w:snapToGrid w:val="0"/>
              <w:rPr>
                <w:sz w:val="24"/>
                <w:szCs w:val="24"/>
                <w:lang w:eastAsia="ar-SA"/>
              </w:rPr>
            </w:pPr>
            <w:r w:rsidRPr="008E29A5">
              <w:rPr>
                <w:b/>
                <w:sz w:val="24"/>
                <w:szCs w:val="24"/>
              </w:rPr>
              <w:t>Исполнитель:</w:t>
            </w:r>
            <w:r w:rsidRPr="008E29A5">
              <w:rPr>
                <w:sz w:val="24"/>
                <w:szCs w:val="24"/>
                <w:lang w:eastAsia="ar-SA"/>
              </w:rPr>
              <w:t xml:space="preserve"> </w:t>
            </w:r>
          </w:p>
          <w:p w:rsidR="00B62BC1" w:rsidRPr="008E29A5" w:rsidRDefault="00B62BC1" w:rsidP="002928BD">
            <w:pPr>
              <w:widowControl w:val="0"/>
              <w:autoSpaceDE w:val="0"/>
              <w:rPr>
                <w:sz w:val="24"/>
                <w:szCs w:val="24"/>
              </w:rPr>
            </w:pPr>
            <w:r w:rsidRPr="008E29A5">
              <w:rPr>
                <w:sz w:val="24"/>
                <w:szCs w:val="24"/>
              </w:rPr>
              <w:t xml:space="preserve">Директор </w:t>
            </w:r>
            <w:r w:rsidRPr="008E29A5">
              <w:rPr>
                <w:iCs/>
                <w:sz w:val="24"/>
                <w:szCs w:val="24"/>
              </w:rPr>
              <w:t>ООО «ИЦ МераТех»</w:t>
            </w:r>
          </w:p>
          <w:p w:rsidR="00B62BC1" w:rsidRPr="008E29A5" w:rsidRDefault="00B62BC1" w:rsidP="002928BD">
            <w:pPr>
              <w:widowControl w:val="0"/>
              <w:autoSpaceDE w:val="0"/>
              <w:rPr>
                <w:sz w:val="24"/>
                <w:szCs w:val="24"/>
              </w:rPr>
            </w:pPr>
          </w:p>
          <w:p w:rsidR="00B62BC1" w:rsidRPr="008E29A5" w:rsidRDefault="00B62BC1" w:rsidP="002928BD">
            <w:pPr>
              <w:widowControl w:val="0"/>
              <w:autoSpaceDE w:val="0"/>
              <w:rPr>
                <w:sz w:val="24"/>
                <w:szCs w:val="24"/>
              </w:rPr>
            </w:pPr>
          </w:p>
          <w:p w:rsidR="00B62BC1" w:rsidRPr="008E29A5" w:rsidRDefault="00B62BC1" w:rsidP="002928BD">
            <w:pPr>
              <w:widowControl w:val="0"/>
              <w:autoSpaceDE w:val="0"/>
              <w:rPr>
                <w:sz w:val="24"/>
                <w:szCs w:val="24"/>
              </w:rPr>
            </w:pPr>
            <w:r w:rsidRPr="008E29A5">
              <w:rPr>
                <w:sz w:val="24"/>
                <w:szCs w:val="24"/>
              </w:rPr>
              <w:t>_______________/ С.И. Грамм/</w:t>
            </w:r>
          </w:p>
          <w:p w:rsidR="00B62BC1" w:rsidRDefault="00B62BC1" w:rsidP="002928BD">
            <w:pPr>
              <w:widowControl w:val="0"/>
              <w:autoSpaceDE w:val="0"/>
              <w:autoSpaceDN w:val="0"/>
              <w:adjustRightInd w:val="0"/>
              <w:ind w:right="57"/>
              <w:rPr>
                <w:sz w:val="24"/>
                <w:szCs w:val="24"/>
              </w:rPr>
            </w:pPr>
          </w:p>
          <w:p w:rsidR="00B62BC1" w:rsidRPr="008E29A5" w:rsidRDefault="00B62BC1" w:rsidP="002928BD">
            <w:pPr>
              <w:widowControl w:val="0"/>
              <w:autoSpaceDE w:val="0"/>
              <w:autoSpaceDN w:val="0"/>
              <w:adjustRightInd w:val="0"/>
              <w:ind w:right="57"/>
              <w:rPr>
                <w:sz w:val="24"/>
                <w:szCs w:val="24"/>
              </w:rPr>
            </w:pPr>
            <w:r w:rsidRPr="008E29A5">
              <w:rPr>
                <w:sz w:val="24"/>
                <w:szCs w:val="24"/>
              </w:rPr>
              <w:t xml:space="preserve">         МП                   </w:t>
            </w:r>
          </w:p>
        </w:tc>
      </w:tr>
    </w:tbl>
    <w:p w:rsidR="00B62BC1" w:rsidRPr="00A34591" w:rsidRDefault="00B62BC1" w:rsidP="00B62BC1">
      <w:pPr>
        <w:pStyle w:val="ConsPlusNonformat"/>
        <w:rPr>
          <w:rFonts w:ascii="Times New Roman" w:hAnsi="Times New Roman" w:cs="Times New Roman"/>
          <w:color w:val="000000" w:themeColor="text1"/>
          <w:sz w:val="24"/>
          <w:szCs w:val="24"/>
        </w:rPr>
      </w:pPr>
    </w:p>
    <w:p w:rsidR="00B62BC1" w:rsidRPr="006415B0" w:rsidRDefault="00B62BC1" w:rsidP="00B62BC1">
      <w:pPr>
        <w:rPr>
          <w:sz w:val="16"/>
          <w:szCs w:val="16"/>
        </w:rPr>
      </w:pPr>
    </w:p>
    <w:p w:rsidR="00B62BC1" w:rsidRDefault="00B62BC1">
      <w:pPr>
        <w:spacing w:after="1448"/>
        <w:ind w:left="15" w:right="0"/>
      </w:pPr>
    </w:p>
    <w:p w:rsidR="00B62BC1" w:rsidRDefault="00B62BC1">
      <w:pPr>
        <w:spacing w:after="1448"/>
        <w:ind w:left="15" w:right="0"/>
      </w:pPr>
      <w:r w:rsidRPr="00B62BC1">
        <w:rPr>
          <w:noProof/>
        </w:rPr>
        <w:lastRenderedPageBreak/>
        <w:drawing>
          <wp:inline distT="0" distB="0" distL="0" distR="0">
            <wp:extent cx="6492240" cy="916921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9169210"/>
                    </a:xfrm>
                    <a:prstGeom prst="rect">
                      <a:avLst/>
                    </a:prstGeom>
                    <a:noFill/>
                    <a:ln>
                      <a:noFill/>
                    </a:ln>
                  </pic:spPr>
                </pic:pic>
              </a:graphicData>
            </a:graphic>
          </wp:inline>
        </w:drawing>
      </w:r>
    </w:p>
    <w:p w:rsidR="00B62BC1" w:rsidRPr="00B62BC1" w:rsidRDefault="00B62BC1" w:rsidP="00B62BC1">
      <w:pPr>
        <w:spacing w:after="0" w:line="240" w:lineRule="auto"/>
        <w:ind w:left="0" w:right="0" w:firstLine="0"/>
        <w:jc w:val="center"/>
        <w:rPr>
          <w:rFonts w:ascii="Calibri" w:eastAsia="Calibri" w:hAnsi="Calibri"/>
          <w:noProof/>
          <w:color w:val="auto"/>
          <w:sz w:val="22"/>
        </w:rPr>
      </w:pPr>
      <w:r w:rsidRPr="00B62BC1">
        <w:rPr>
          <w:rFonts w:ascii="Calibri" w:eastAsia="Calibri" w:hAnsi="Calibri"/>
          <w:noProof/>
          <w:color w:val="auto"/>
          <w:sz w:val="22"/>
        </w:rPr>
        <w:lastRenderedPageBreak/>
        <w:drawing>
          <wp:inline distT="0" distB="0" distL="0" distR="0">
            <wp:extent cx="6477000" cy="3638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rsidR="00B62BC1" w:rsidRPr="00B62BC1" w:rsidRDefault="00B62BC1" w:rsidP="00B62BC1">
      <w:pPr>
        <w:spacing w:after="0" w:line="240" w:lineRule="auto"/>
        <w:ind w:left="0" w:right="0" w:firstLine="0"/>
        <w:jc w:val="center"/>
        <w:rPr>
          <w:rFonts w:ascii="Calibri" w:eastAsia="Calibri" w:hAnsi="Calibri"/>
          <w:noProof/>
          <w:color w:val="auto"/>
          <w:sz w:val="22"/>
        </w:rPr>
      </w:pPr>
    </w:p>
    <w:p w:rsidR="00B62BC1" w:rsidRPr="00B62BC1" w:rsidRDefault="00B62BC1" w:rsidP="00B62BC1">
      <w:pPr>
        <w:spacing w:after="0" w:line="240" w:lineRule="auto"/>
        <w:ind w:left="0" w:right="0" w:firstLine="0"/>
        <w:jc w:val="center"/>
        <w:rPr>
          <w:rFonts w:eastAsia="Calibri"/>
          <w:b/>
          <w:color w:val="auto"/>
          <w:szCs w:val="28"/>
          <w:lang w:eastAsia="en-US"/>
        </w:rPr>
      </w:pPr>
      <w:r w:rsidRPr="00B62BC1">
        <w:rPr>
          <w:rFonts w:eastAsia="Calibri"/>
          <w:b/>
          <w:color w:val="auto"/>
          <w:szCs w:val="28"/>
          <w:lang w:eastAsia="en-US"/>
        </w:rPr>
        <w:t xml:space="preserve">Государственный контракт № </w:t>
      </w:r>
      <w:r w:rsidRPr="00B62BC1">
        <w:rPr>
          <w:rFonts w:eastAsia="Calibri"/>
          <w:b/>
          <w:szCs w:val="28"/>
          <w:lang w:eastAsia="en-US"/>
        </w:rPr>
        <w:t>0851200000620004392</w:t>
      </w:r>
    </w:p>
    <w:p w:rsidR="00B62BC1" w:rsidRPr="00B62BC1" w:rsidRDefault="00B62BC1" w:rsidP="00B62BC1">
      <w:pPr>
        <w:spacing w:after="0" w:line="240" w:lineRule="auto"/>
        <w:ind w:left="0" w:right="0" w:firstLine="0"/>
        <w:jc w:val="center"/>
        <w:rPr>
          <w:rFonts w:eastAsia="Calibri"/>
          <w:b/>
          <w:color w:val="auto"/>
          <w:szCs w:val="28"/>
          <w:lang w:eastAsia="en-US"/>
        </w:rPr>
      </w:pPr>
      <w:r w:rsidRPr="00B62BC1">
        <w:rPr>
          <w:rFonts w:eastAsia="Calibri"/>
          <w:b/>
          <w:color w:val="auto"/>
          <w:szCs w:val="28"/>
          <w:lang w:eastAsia="en-US"/>
        </w:rPr>
        <w:t xml:space="preserve">на оказание услуг для обеспечения нужд Новосибирской области </w:t>
      </w:r>
    </w:p>
    <w:p w:rsidR="00B62BC1" w:rsidRPr="00B62BC1" w:rsidRDefault="00B62BC1" w:rsidP="00B62BC1">
      <w:pPr>
        <w:widowControl w:val="0"/>
        <w:autoSpaceDE w:val="0"/>
        <w:spacing w:after="0" w:line="240" w:lineRule="auto"/>
        <w:ind w:left="0" w:right="0" w:firstLine="0"/>
        <w:jc w:val="center"/>
        <w:rPr>
          <w:rFonts w:eastAsia="Calibri"/>
          <w:color w:val="auto"/>
          <w:szCs w:val="28"/>
          <w:lang w:eastAsia="en-US"/>
        </w:rPr>
      </w:pPr>
    </w:p>
    <w:p w:rsidR="00B62BC1" w:rsidRPr="00B62BC1" w:rsidRDefault="00B62BC1" w:rsidP="00B62BC1">
      <w:pPr>
        <w:widowControl w:val="0"/>
        <w:autoSpaceDE w:val="0"/>
        <w:spacing w:after="0" w:line="240" w:lineRule="auto"/>
        <w:ind w:left="0" w:right="0" w:firstLine="0"/>
        <w:jc w:val="center"/>
        <w:rPr>
          <w:rFonts w:eastAsia="Calibri"/>
          <w:color w:val="auto"/>
          <w:szCs w:val="28"/>
          <w:lang w:eastAsia="en-US"/>
        </w:rPr>
      </w:pP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г. Новосибирск                                                                                                «28» сентября 2020г.</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b/>
          <w:color w:val="auto"/>
          <w:sz w:val="24"/>
          <w:szCs w:val="24"/>
          <w:lang w:eastAsia="en-US"/>
        </w:rPr>
        <w:t>Министерство транспорта и дорожного хозяйства Новосибирской области</w:t>
      </w:r>
      <w:r w:rsidRPr="00B62BC1">
        <w:rPr>
          <w:rFonts w:eastAsia="Calibri"/>
          <w:color w:val="auto"/>
          <w:sz w:val="24"/>
          <w:szCs w:val="24"/>
          <w:lang w:eastAsia="en-US"/>
        </w:rPr>
        <w:t xml:space="preserve">, именуемое в дальнейшем «Заказчик», для обеспечения нужд Новосибирской области, в лице директора государственного казенного учреждения Новосибирской области «Управление контрактной системы» Литвинова Андрея Юрьевича, действующего на основании постановления Правительства Новосибирской области от 30.12.2013 №598-п </w:t>
      </w:r>
      <w:r w:rsidRPr="00B62BC1">
        <w:rPr>
          <w:rFonts w:eastAsia="Calibri"/>
          <w:color w:val="auto"/>
          <w:sz w:val="24"/>
          <w:szCs w:val="24"/>
        </w:rPr>
        <w:t>«О возложении полномочий на государственное казенное учреждение Новосибирской области «Управление контрактной системы» и Устава</w:t>
      </w:r>
      <w:r w:rsidRPr="00B62BC1">
        <w:rPr>
          <w:rFonts w:eastAsia="Calibri"/>
          <w:color w:val="auto"/>
          <w:sz w:val="24"/>
          <w:szCs w:val="24"/>
          <w:lang w:eastAsia="en-US"/>
        </w:rPr>
        <w:t xml:space="preserve">, с одной стороны, </w:t>
      </w:r>
      <w:r w:rsidRPr="00B62BC1">
        <w:rPr>
          <w:rFonts w:eastAsia="Calibri"/>
          <w:b/>
          <w:color w:val="auto"/>
          <w:sz w:val="24"/>
          <w:szCs w:val="24"/>
          <w:lang w:eastAsia="en-US"/>
        </w:rPr>
        <w:t>Общество с ограниченной ответственностью «ИЦ МераТех»</w:t>
      </w:r>
      <w:r w:rsidRPr="00B62BC1">
        <w:rPr>
          <w:rFonts w:eastAsia="Calibri"/>
          <w:color w:val="auto"/>
          <w:sz w:val="24"/>
          <w:szCs w:val="24"/>
          <w:lang w:eastAsia="en-US"/>
        </w:rPr>
        <w:t xml:space="preserve"> (ООО «ИЦ МераТех»), именуемое в дальнейшем «Исполнитель», в лице директора Грамма Сергея Ивановича, действующего на основании Устава,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открытый конкурс в электронной форме (протокол подведения итогов открытого конкурса в электронной форме № 3 от 17.09.2020г.) заключили настоящий государственный контракт (далее – Контракт) о нижеследующем:</w:t>
      </w:r>
    </w:p>
    <w:p w:rsidR="00B62BC1" w:rsidRPr="00B62BC1" w:rsidRDefault="00B62BC1" w:rsidP="00B62BC1">
      <w:pPr>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1. Предмет Контракта</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1.1. Предметом Контракта является </w:t>
      </w:r>
      <w:r w:rsidRPr="00B62BC1">
        <w:rPr>
          <w:rFonts w:eastAsia="Calibri"/>
          <w:b/>
          <w:color w:val="auto"/>
          <w:sz w:val="24"/>
          <w:szCs w:val="24"/>
          <w:lang w:eastAsia="en-US"/>
        </w:rPr>
        <w:t xml:space="preserve">оказание услуг </w:t>
      </w:r>
      <w:r w:rsidRPr="00B62BC1">
        <w:rPr>
          <w:rFonts w:eastAsia="Calibri"/>
          <w:b/>
          <w:bCs/>
          <w:color w:val="auto"/>
          <w:sz w:val="24"/>
          <w:szCs w:val="24"/>
          <w:shd w:val="clear" w:color="auto" w:fill="FAFAFA"/>
          <w:lang w:eastAsia="en-US"/>
        </w:rPr>
        <w:t>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w:t>
      </w:r>
      <w:r w:rsidRPr="00B62BC1">
        <w:rPr>
          <w:rFonts w:eastAsia="Calibri"/>
          <w:b/>
          <w:color w:val="auto"/>
          <w:sz w:val="24"/>
          <w:szCs w:val="24"/>
          <w:lang w:eastAsia="en-US"/>
        </w:rPr>
        <w:t xml:space="preserve"> </w:t>
      </w:r>
      <w:r w:rsidRPr="00B62BC1">
        <w:rPr>
          <w:rFonts w:eastAsia="Calibri"/>
          <w:color w:val="auto"/>
          <w:sz w:val="24"/>
          <w:szCs w:val="24"/>
          <w:lang w:eastAsia="en-US"/>
        </w:rPr>
        <w:t>(далее – Услуги) по заданию Заказчика в соответствии с Описанием объекта закупки (приложение № 1 к Контракту) и на условиях, предусмотренных Контрактом.</w:t>
      </w:r>
    </w:p>
    <w:p w:rsidR="00B62BC1" w:rsidRPr="00B62BC1" w:rsidRDefault="00B62BC1" w:rsidP="00B62BC1">
      <w:pPr>
        <w:widowControl w:val="0"/>
        <w:tabs>
          <w:tab w:val="left" w:pos="709"/>
        </w:tabs>
        <w:autoSpaceDE w:val="0"/>
        <w:spacing w:after="0" w:line="240" w:lineRule="auto"/>
        <w:ind w:left="0" w:right="0" w:firstLine="709"/>
        <w:rPr>
          <w:rFonts w:eastAsia="Calibri"/>
          <w:color w:val="auto"/>
          <w:sz w:val="24"/>
          <w:szCs w:val="24"/>
          <w:lang w:eastAsia="ar-SA"/>
        </w:rPr>
      </w:pPr>
      <w:r w:rsidRPr="00B62BC1">
        <w:rPr>
          <w:rFonts w:eastAsia="Calibri"/>
          <w:color w:val="auto"/>
          <w:sz w:val="24"/>
          <w:szCs w:val="24"/>
          <w:lang w:eastAsia="en-US"/>
        </w:rPr>
        <w:t>Идентификационный код закупки: 20 25406636090540601001 0017 001 7120 244.</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B62BC1" w:rsidRPr="00B62BC1" w:rsidRDefault="00B62BC1" w:rsidP="00B62BC1">
      <w:pPr>
        <w:spacing w:after="0" w:line="240" w:lineRule="auto"/>
        <w:ind w:left="0" w:right="0" w:firstLine="708"/>
        <w:rPr>
          <w:rFonts w:eastAsia="Calibri"/>
          <w:color w:val="auto"/>
          <w:sz w:val="24"/>
          <w:szCs w:val="24"/>
          <w:lang w:eastAsia="en-US"/>
        </w:rPr>
      </w:pPr>
      <w:r w:rsidRPr="00B62BC1">
        <w:rPr>
          <w:rFonts w:eastAsia="Calibri"/>
          <w:color w:val="auto"/>
          <w:sz w:val="24"/>
          <w:szCs w:val="24"/>
          <w:lang w:eastAsia="en-US"/>
        </w:rPr>
        <w:lastRenderedPageBreak/>
        <w:t xml:space="preserve">1.3. В соответствии с постановлением Правительства Новосибирской области от 30.12.2013 №598-п </w:t>
      </w:r>
      <w:r w:rsidRPr="00B62BC1">
        <w:rPr>
          <w:rFonts w:eastAsia="Calibri"/>
          <w:color w:val="auto"/>
          <w:sz w:val="24"/>
          <w:szCs w:val="24"/>
        </w:rPr>
        <w:t>«О возложении полномочий на государственное казенное учреждение Новосибирской области «Управление контрактной системы» от имени</w:t>
      </w:r>
      <w:r w:rsidRPr="00B62BC1">
        <w:rPr>
          <w:rFonts w:eastAsia="Calibri"/>
          <w:color w:val="auto"/>
          <w:sz w:val="24"/>
          <w:szCs w:val="24"/>
          <w:lang w:eastAsia="en-US"/>
        </w:rPr>
        <w:t xml:space="preserve"> Заказчика полномочия по исполнению Контракта осуществляет государственное казенное учреждение Новосибирской области «Управление контрактной системы» (далее – Уполномоченное учреждение), за исключением приемки оказанных услуг и оплаты за оказанные услуги, которые осуществляет Заказчик.</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2. Максимальное значение цены Контракта и порядок расчетов</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2.1. Максимальное значение цены контракта составляет: </w:t>
      </w:r>
      <w:r w:rsidRPr="00B62BC1">
        <w:rPr>
          <w:rFonts w:eastAsia="Calibri"/>
          <w:b/>
          <w:color w:val="auto"/>
          <w:sz w:val="24"/>
          <w:szCs w:val="24"/>
          <w:lang w:eastAsia="en-US"/>
        </w:rPr>
        <w:t>20 000 000 (двадцать миллионов) рублей 00 копеек,</w:t>
      </w:r>
      <w:r w:rsidRPr="00B62BC1">
        <w:rPr>
          <w:rFonts w:eastAsia="Calibri"/>
          <w:color w:val="auto"/>
          <w:sz w:val="24"/>
          <w:szCs w:val="24"/>
          <w:lang w:eastAsia="en-US"/>
        </w:rPr>
        <w:t xml:space="preserve"> НДС не предусмотрен на основании пункта 2 статьи 346.11 главы 26.2 Налогового кодекса Российской Федерации</w:t>
      </w:r>
      <w:r w:rsidRPr="00B62BC1">
        <w:rPr>
          <w:rFonts w:eastAsia="Calibri"/>
          <w:i/>
          <w:sz w:val="24"/>
          <w:szCs w:val="24"/>
          <w:lang w:eastAsia="en-US"/>
        </w:rPr>
        <w:t>.</w:t>
      </w:r>
    </w:p>
    <w:p w:rsidR="00B62BC1" w:rsidRPr="00B62BC1" w:rsidRDefault="00B62BC1" w:rsidP="00B62BC1">
      <w:pPr>
        <w:autoSpaceDE w:val="0"/>
        <w:autoSpaceDN w:val="0"/>
        <w:spacing w:after="0" w:line="240" w:lineRule="auto"/>
        <w:ind w:left="0" w:right="0" w:firstLine="709"/>
        <w:rPr>
          <w:rFonts w:eastAsia="Calibri"/>
          <w:sz w:val="24"/>
          <w:szCs w:val="24"/>
          <w:lang w:eastAsia="en-US"/>
        </w:rPr>
      </w:pPr>
      <w:r w:rsidRPr="00B62BC1">
        <w:rPr>
          <w:rFonts w:eastAsia="Calibri"/>
          <w:sz w:val="24"/>
          <w:szCs w:val="24"/>
          <w:lang w:eastAsia="en-US"/>
        </w:rPr>
        <w:t xml:space="preserve">Сумма цен единиц услуги составляет </w:t>
      </w:r>
      <w:r w:rsidRPr="00B62BC1">
        <w:rPr>
          <w:rFonts w:eastAsia="Calibri"/>
          <w:b/>
          <w:sz w:val="24"/>
          <w:szCs w:val="24"/>
          <w:lang w:eastAsia="en-US"/>
        </w:rPr>
        <w:t>91 347 (девяносто одна тысяча триста сорок семь) рублей 58 копеек</w:t>
      </w:r>
      <w:r w:rsidRPr="00B62BC1">
        <w:rPr>
          <w:rFonts w:eastAsia="Calibri"/>
          <w:sz w:val="24"/>
          <w:szCs w:val="24"/>
          <w:lang w:eastAsia="en-US"/>
        </w:rPr>
        <w:t>,</w:t>
      </w:r>
      <w:r w:rsidRPr="00B62BC1">
        <w:rPr>
          <w:rFonts w:eastAsia="Calibri"/>
          <w:color w:val="auto"/>
          <w:sz w:val="24"/>
          <w:szCs w:val="24"/>
          <w:lang w:eastAsia="en-US"/>
        </w:rPr>
        <w:t xml:space="preserve"> НДС не предусмотрен на основании пункта 2 статьи 346.11 главы 26.2 Налогового кодекса Российской Федерации</w:t>
      </w:r>
      <w:r w:rsidRPr="00B62BC1">
        <w:rPr>
          <w:rFonts w:eastAsia="Calibri"/>
          <w:i/>
          <w:sz w:val="24"/>
          <w:szCs w:val="24"/>
          <w:lang w:eastAsia="en-US"/>
        </w:rPr>
        <w:t>,</w:t>
      </w:r>
      <w:r w:rsidRPr="00B62BC1">
        <w:rPr>
          <w:rFonts w:eastAsia="Calibri"/>
          <w:sz w:val="24"/>
          <w:szCs w:val="24"/>
          <w:lang w:eastAsia="en-US"/>
        </w:rPr>
        <w:t xml:space="preserve"> является твердой и не может изменяться в ходе исполнения Контракта. </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rPr>
      </w:pPr>
      <w:r w:rsidRPr="00B62BC1">
        <w:rPr>
          <w:rFonts w:eastAsia="Calibri"/>
          <w:sz w:val="24"/>
          <w:szCs w:val="24"/>
          <w:lang w:eastAsia="en-US"/>
        </w:rPr>
        <w:t>Начальная сумма цен единиц услуги, начальная цена единицы услуги указана в Перечне единиц услуг (Приложение №1 к Описанию объекта закупки). </w:t>
      </w:r>
    </w:p>
    <w:p w:rsidR="00B62BC1" w:rsidRPr="00B62BC1" w:rsidRDefault="00B62BC1" w:rsidP="00B62BC1">
      <w:pPr>
        <w:autoSpaceDE w:val="0"/>
        <w:autoSpaceDN w:val="0"/>
        <w:spacing w:after="0" w:line="240" w:lineRule="auto"/>
        <w:ind w:left="0" w:right="0" w:firstLine="709"/>
        <w:rPr>
          <w:rFonts w:eastAsia="Calibri"/>
          <w:color w:val="auto"/>
          <w:sz w:val="24"/>
          <w:szCs w:val="24"/>
        </w:rPr>
      </w:pPr>
      <w:r w:rsidRPr="00B62BC1">
        <w:rPr>
          <w:rFonts w:eastAsia="Calibri"/>
          <w:sz w:val="24"/>
          <w:szCs w:val="24"/>
          <w:lang w:eastAsia="en-US"/>
        </w:rPr>
        <w:t xml:space="preserve">Цена единицы услуги определяется как начальная цена единицы услуги, умноженная на коэффициент снижения. Указанный коэффициент рассчитывается как отношение суммы цен единиц услуги, предложенной Исполнителем по результатам проведения </w:t>
      </w:r>
      <w:r w:rsidRPr="00B62BC1">
        <w:rPr>
          <w:rFonts w:eastAsia="Calibri"/>
          <w:color w:val="auto"/>
          <w:sz w:val="24"/>
          <w:szCs w:val="24"/>
          <w:lang w:eastAsia="en-US"/>
        </w:rPr>
        <w:t>открытого конкурса в электронной форме</w:t>
      </w:r>
      <w:r w:rsidRPr="00B62BC1">
        <w:rPr>
          <w:rFonts w:eastAsia="Calibri"/>
          <w:sz w:val="24"/>
          <w:szCs w:val="24"/>
          <w:lang w:eastAsia="en-US"/>
        </w:rPr>
        <w:t>, к начальной сумме цен единиц услуги.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rPr>
      </w:pPr>
      <w:r w:rsidRPr="00B62BC1">
        <w:rPr>
          <w:rFonts w:eastAsia="Calibri"/>
          <w:bCs/>
          <w:color w:val="auto"/>
          <w:sz w:val="24"/>
          <w:szCs w:val="24"/>
        </w:rPr>
        <w:t xml:space="preserve">В случае, если Контракт заключается с </w:t>
      </w:r>
      <w:r w:rsidRPr="00B62BC1">
        <w:rPr>
          <w:rFonts w:eastAsia="Calibri"/>
          <w:color w:val="auto"/>
          <w:sz w:val="24"/>
          <w:szCs w:val="24"/>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Источник финансирования: средства областного бюджета Новосибирской области</w:t>
      </w:r>
      <w:r w:rsidRPr="00B62BC1">
        <w:rPr>
          <w:rFonts w:ascii="Calibri" w:eastAsia="Calibri" w:hAnsi="Calibri"/>
          <w:color w:val="auto"/>
          <w:sz w:val="22"/>
          <w:lang w:eastAsia="en-US"/>
        </w:rPr>
        <w:t xml:space="preserve"> </w:t>
      </w:r>
      <w:r w:rsidRPr="00B62BC1">
        <w:rPr>
          <w:rFonts w:eastAsia="Calibri"/>
          <w:color w:val="auto"/>
          <w:sz w:val="24"/>
          <w:szCs w:val="24"/>
          <w:lang w:eastAsia="en-US"/>
        </w:rPr>
        <w:t>по подразделу «Дорожное хозяйство» (дорожные фонды) по статье «государственная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2.2. Цена единицы услуги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p>
    <w:p w:rsidR="00B62BC1" w:rsidRPr="00B62BC1" w:rsidRDefault="00B62BC1" w:rsidP="00B62BC1">
      <w:pPr>
        <w:autoSpaceDE w:val="0"/>
        <w:autoSpaceDN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2.4. Оплата производится Заказчиком на расчетный счет Исполнителя, указанный в Контракте, в срок не более 15 (пятнадцати) рабочих дней с даты подписания Заказчиком акта приемки оказанных услуг, оформленного по прилагаемой форме (приложение № 2 к Контракту). Оплата производится Заказчиком на основании представленных Исполнителем счета, счета-фактуры и при отсутствии у Заказчика претензий по объему и качеству оказанных Услуг.</w:t>
      </w:r>
    </w:p>
    <w:p w:rsidR="00B62BC1" w:rsidRPr="00B62BC1" w:rsidRDefault="00B62BC1" w:rsidP="00B62BC1">
      <w:pPr>
        <w:autoSpaceDE w:val="0"/>
        <w:autoSpaceDN w:val="0"/>
        <w:spacing w:after="0" w:line="240" w:lineRule="auto"/>
        <w:ind w:left="0" w:right="0" w:firstLine="708"/>
        <w:rPr>
          <w:rFonts w:eastAsia="Calibri"/>
          <w:color w:val="auto"/>
          <w:sz w:val="24"/>
          <w:szCs w:val="24"/>
        </w:rPr>
      </w:pPr>
      <w:r w:rsidRPr="00B62BC1">
        <w:rPr>
          <w:rFonts w:eastAsia="Calibri"/>
          <w:color w:val="auto"/>
          <w:sz w:val="24"/>
          <w:szCs w:val="24"/>
        </w:rPr>
        <w:t>Оплата оказанных Услуг осуществляется по цене единицы услуги исходя из объема фактически оказанных Услуг, но в размере, не превышающем максимального значения цены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Обязательства Заказчика по оплате оказанных Услуг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B62BC1" w:rsidRPr="00B62BC1" w:rsidRDefault="00B62BC1" w:rsidP="00B62BC1">
      <w:pPr>
        <w:widowControl w:val="0"/>
        <w:autoSpaceDE w:val="0"/>
        <w:autoSpaceDN w:val="0"/>
        <w:adjustRightInd w:val="0"/>
        <w:spacing w:after="0" w:line="240" w:lineRule="auto"/>
        <w:ind w:left="0" w:right="0" w:firstLine="709"/>
        <w:jc w:val="left"/>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3. Порядок оказания Услуг</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lastRenderedPageBreak/>
        <w:t>3.1. Исполнитель оказывает Услуги в соответствии с Описанием объекта закупки.</w:t>
      </w:r>
    </w:p>
    <w:p w:rsidR="00B62BC1" w:rsidRPr="00B62BC1" w:rsidRDefault="00B62BC1" w:rsidP="00B62BC1">
      <w:pPr>
        <w:suppressLineNumbers/>
        <w:suppressAutoHyphens/>
        <w:spacing w:after="0" w:line="240" w:lineRule="auto"/>
        <w:ind w:left="0" w:right="0" w:firstLine="709"/>
        <w:rPr>
          <w:sz w:val="24"/>
          <w:lang w:eastAsia="en-US"/>
        </w:rPr>
      </w:pPr>
      <w:r w:rsidRPr="00B62BC1">
        <w:rPr>
          <w:rFonts w:eastAsia="Calibri"/>
          <w:color w:val="auto"/>
          <w:sz w:val="24"/>
          <w:szCs w:val="24"/>
          <w:lang w:eastAsia="en-US"/>
        </w:rPr>
        <w:t xml:space="preserve">3.2. Место оказания Услуг: </w:t>
      </w:r>
      <w:r w:rsidRPr="00B62BC1">
        <w:rPr>
          <w:sz w:val="24"/>
          <w:szCs w:val="24"/>
          <w:lang w:eastAsia="en-US"/>
        </w:rPr>
        <w:t xml:space="preserve">автомобильные </w:t>
      </w:r>
      <w:r w:rsidRPr="00B62BC1">
        <w:rPr>
          <w:sz w:val="24"/>
          <w:lang w:eastAsia="en-US"/>
        </w:rPr>
        <w:t>дороги общего пользования на территории муниципальных районов и городских округов Новосибирской области и г. Новосибирска.</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color w:val="auto"/>
          <w:sz w:val="24"/>
          <w:szCs w:val="24"/>
          <w:lang w:eastAsia="en-US"/>
        </w:rPr>
        <w:t xml:space="preserve">3.3. Срок оказания Услуг Исполнителем по Контракту в полном объеме: </w:t>
      </w:r>
      <w:r w:rsidRPr="00B62BC1">
        <w:rPr>
          <w:rFonts w:eastAsia="Calibri"/>
          <w:sz w:val="24"/>
          <w:szCs w:val="24"/>
          <w:lang w:eastAsia="en-US"/>
        </w:rPr>
        <w:t xml:space="preserve">оказание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в полном объеме. </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 xml:space="preserve">Срок оказания услуг: с 01.01.2021 по 30.11.2021, </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по заявкам Заказчика;  срок оказания услуг по каждому контролируемому объекту - не более 25 календарных дней, а именно: срок оказания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по каждому контролируемому объекту – не более 15 (пятнадцати) календарных дней со дня, следующего за днем направления заявки Заказчиком, срок предоставления отчета не позднее 10 (десяти) календарных дней со дня, следующего за днём окончания оказания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по каждому контролируемому объекту.</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3.4. Оказание Услуг осуществляется в объеме, указанном в заявках Заказчика. </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Заказчик формирует заявку в соответствии со своей потребностью в Услугах</w:t>
      </w:r>
      <w:r w:rsidRPr="00B62BC1">
        <w:rPr>
          <w:rFonts w:eastAsia="Calibri"/>
          <w:i/>
          <w:color w:val="auto"/>
          <w:sz w:val="24"/>
          <w:szCs w:val="24"/>
          <w:lang w:eastAsia="en-US"/>
        </w:rPr>
        <w:t>.</w:t>
      </w:r>
    </w:p>
    <w:p w:rsidR="00B62BC1" w:rsidRPr="00B62BC1" w:rsidRDefault="00B62BC1" w:rsidP="00B62BC1">
      <w:pPr>
        <w:tabs>
          <w:tab w:val="left" w:pos="709"/>
        </w:tabs>
        <w:spacing w:after="0" w:line="240" w:lineRule="auto"/>
        <w:ind w:left="0" w:right="0" w:firstLine="709"/>
        <w:rPr>
          <w:rFonts w:eastAsia="Calibri"/>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4. Порядок сдачи и приемки оказанных Услуг</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shd w:val="clear" w:color="auto" w:fill="FFFFFF"/>
        <w:spacing w:after="0" w:line="240" w:lineRule="auto"/>
        <w:ind w:left="0" w:right="0" w:firstLine="709"/>
        <w:rPr>
          <w:color w:val="auto"/>
          <w:sz w:val="24"/>
          <w:szCs w:val="24"/>
        </w:rPr>
      </w:pPr>
      <w:r w:rsidRPr="00B62BC1">
        <w:rPr>
          <w:color w:val="auto"/>
          <w:sz w:val="24"/>
          <w:szCs w:val="24"/>
        </w:rPr>
        <w:t>4.1. Приемка Услуг на соответствие их объема и качества требованиям, установленным в Контракте, производится Заказчиком по факту оказания Услуг по Контракту</w:t>
      </w:r>
      <w:r w:rsidRPr="00B62BC1">
        <w:rPr>
          <w:i/>
          <w:color w:val="auto"/>
          <w:sz w:val="24"/>
          <w:szCs w:val="24"/>
        </w:rPr>
        <w:t xml:space="preserve">. </w:t>
      </w:r>
      <w:r w:rsidRPr="00B62BC1">
        <w:rPr>
          <w:color w:val="auto"/>
          <w:sz w:val="24"/>
          <w:szCs w:val="24"/>
        </w:rPr>
        <w:t xml:space="preserve">Для приемки Услуг Заказчик вправе создать </w:t>
      </w:r>
      <w:r w:rsidRPr="00B62BC1">
        <w:rPr>
          <w:rFonts w:eastAsia="Calibri"/>
          <w:color w:val="auto"/>
          <w:sz w:val="24"/>
          <w:szCs w:val="24"/>
        </w:rPr>
        <w:t>приемочную комиссию.</w:t>
      </w:r>
    </w:p>
    <w:p w:rsidR="00B62BC1" w:rsidRPr="00B62BC1" w:rsidRDefault="00B62BC1" w:rsidP="00B62BC1">
      <w:pPr>
        <w:widowControl w:val="0"/>
        <w:autoSpaceDE w:val="0"/>
        <w:autoSpaceDN w:val="0"/>
        <w:adjustRightInd w:val="0"/>
        <w:spacing w:after="0" w:line="240" w:lineRule="auto"/>
        <w:ind w:left="0" w:right="0" w:firstLine="709"/>
        <w:rPr>
          <w:color w:val="auto"/>
          <w:sz w:val="24"/>
          <w:szCs w:val="24"/>
        </w:rPr>
      </w:pPr>
      <w:r w:rsidRPr="00B62BC1">
        <w:rPr>
          <w:color w:val="auto"/>
          <w:sz w:val="24"/>
          <w:szCs w:val="24"/>
        </w:rPr>
        <w:t xml:space="preserve">4.2. После фактического оказания Услуг, предусмотренных Контрактом, Исполнитель письменно уведомляет </w:t>
      </w:r>
      <w:r w:rsidRPr="00B62BC1">
        <w:rPr>
          <w:rFonts w:eastAsia="Calibri"/>
          <w:color w:val="auto"/>
          <w:sz w:val="24"/>
          <w:szCs w:val="24"/>
        </w:rPr>
        <w:t>Заказчика</w:t>
      </w:r>
      <w:r w:rsidRPr="00B62BC1">
        <w:rPr>
          <w:color w:val="auto"/>
          <w:sz w:val="24"/>
          <w:szCs w:val="24"/>
        </w:rPr>
        <w:t xml:space="preserve"> о факте оказания Услуг и направляет в адрес </w:t>
      </w:r>
      <w:r w:rsidRPr="00B62BC1">
        <w:rPr>
          <w:rFonts w:eastAsia="Calibri"/>
          <w:color w:val="auto"/>
          <w:sz w:val="24"/>
          <w:szCs w:val="24"/>
        </w:rPr>
        <w:t>Заказчика</w:t>
      </w:r>
      <w:r w:rsidRPr="00B62BC1">
        <w:rPr>
          <w:color w:val="auto"/>
          <w:sz w:val="24"/>
          <w:szCs w:val="24"/>
        </w:rPr>
        <w:t xml:space="preserve"> акт приемки оказанных услуг в 2 (двух) экземплярах, счет, счет</w:t>
      </w:r>
      <w:r w:rsidRPr="00B62BC1">
        <w:rPr>
          <w:color w:val="auto"/>
          <w:sz w:val="24"/>
          <w:szCs w:val="24"/>
        </w:rPr>
        <w:noBreakHyphen/>
        <w:t xml:space="preserve">фактуру, а также комплект документации (копии сертификатов соответствия на устройства, оборудование, комплектующие, расходные материалы, копии государственных таможенных деклараций (при установке оборудования и использовании материалов импортного производства), используемые Исполнителем при оказании Услуг, и иные необходимые документы, предусмотренные </w:t>
      </w:r>
      <w:r w:rsidRPr="00B62BC1">
        <w:rPr>
          <w:rFonts w:eastAsia="Calibri"/>
          <w:sz w:val="24"/>
          <w:szCs w:val="24"/>
          <w:lang w:eastAsia="en-US"/>
        </w:rPr>
        <w:t>Описанием объекта закупки</w:t>
      </w:r>
      <w:r w:rsidRPr="00B62BC1">
        <w:rPr>
          <w:color w:val="auto"/>
          <w:sz w:val="24"/>
          <w:szCs w:val="24"/>
        </w:rPr>
        <w:t>).</w:t>
      </w:r>
    </w:p>
    <w:p w:rsidR="00B62BC1" w:rsidRPr="00B62BC1" w:rsidRDefault="00B62BC1" w:rsidP="00B62BC1">
      <w:pPr>
        <w:widowControl w:val="0"/>
        <w:tabs>
          <w:tab w:val="left" w:pos="-1701"/>
        </w:tabs>
        <w:autoSpaceDE w:val="0"/>
        <w:autoSpaceDN w:val="0"/>
        <w:adjustRightInd w:val="0"/>
        <w:spacing w:after="0" w:line="240" w:lineRule="auto"/>
        <w:ind w:left="0" w:right="0" w:firstLine="709"/>
        <w:rPr>
          <w:color w:val="auto"/>
          <w:sz w:val="24"/>
          <w:szCs w:val="24"/>
        </w:rPr>
      </w:pPr>
      <w:r w:rsidRPr="00B62BC1">
        <w:rPr>
          <w:color w:val="auto"/>
          <w:sz w:val="24"/>
          <w:szCs w:val="24"/>
        </w:rPr>
        <w:t xml:space="preserve">4.3. Не позднее 10 (десяти) рабочих дней после получения от Исполнителя документов, указанных в п. 4.2 Контракта, </w:t>
      </w:r>
      <w:r w:rsidRPr="00B62BC1">
        <w:rPr>
          <w:rFonts w:eastAsia="Calibri"/>
          <w:color w:val="auto"/>
          <w:sz w:val="24"/>
          <w:szCs w:val="24"/>
        </w:rPr>
        <w:t>Заказчик</w:t>
      </w:r>
      <w:r w:rsidRPr="00B62BC1">
        <w:rPr>
          <w:color w:val="auto"/>
          <w:sz w:val="24"/>
          <w:szCs w:val="24"/>
        </w:rPr>
        <w:t xml:space="preserve"> рассматривает результаты и осуществляет приемку оказанных Услуг по Контракту на предмет соответствия их объема и качества требованиям, изложенным в Контракте.</w:t>
      </w:r>
    </w:p>
    <w:p w:rsidR="00B62BC1" w:rsidRPr="00B62BC1" w:rsidRDefault="00B62BC1" w:rsidP="00B62BC1">
      <w:pPr>
        <w:autoSpaceDE w:val="0"/>
        <w:spacing w:after="0" w:line="240" w:lineRule="auto"/>
        <w:ind w:left="0" w:right="0" w:firstLine="708"/>
        <w:rPr>
          <w:color w:val="auto"/>
          <w:sz w:val="24"/>
          <w:szCs w:val="24"/>
          <w:lang w:eastAsia="en-US"/>
        </w:rPr>
      </w:pPr>
      <w:r w:rsidRPr="00B62BC1">
        <w:rPr>
          <w:color w:val="auto"/>
          <w:sz w:val="24"/>
          <w:szCs w:val="24"/>
          <w:lang w:eastAsia="en-US"/>
        </w:rPr>
        <w:t xml:space="preserve">Для проверки </w:t>
      </w:r>
      <w:r w:rsidRPr="00B62BC1">
        <w:rPr>
          <w:color w:val="auto"/>
          <w:sz w:val="24"/>
          <w:szCs w:val="24"/>
        </w:rPr>
        <w:t>представленных Исполнителем результатов на их соответствие условиям Контракта</w:t>
      </w:r>
      <w:r w:rsidRPr="00B62BC1">
        <w:rPr>
          <w:rFonts w:eastAsia="Calibri"/>
          <w:color w:val="auto"/>
          <w:sz w:val="24"/>
          <w:szCs w:val="24"/>
          <w:lang w:eastAsia="en-US"/>
        </w:rPr>
        <w:t xml:space="preserve"> Заказчик </w:t>
      </w:r>
      <w:r w:rsidRPr="00B62BC1">
        <w:rPr>
          <w:color w:val="auto"/>
          <w:sz w:val="24"/>
          <w:szCs w:val="24"/>
          <w:lang w:eastAsia="en-US"/>
        </w:rPr>
        <w:t>проводит экспертизу. Экспертиза результатов может проводиться своими силами или к ее проведению могут привлекаться эксперты, экспертные организации.</w:t>
      </w:r>
    </w:p>
    <w:p w:rsidR="00B62BC1" w:rsidRPr="00B62BC1" w:rsidRDefault="00B62BC1" w:rsidP="00B62BC1">
      <w:pPr>
        <w:tabs>
          <w:tab w:val="left" w:pos="567"/>
          <w:tab w:val="left" w:pos="993"/>
        </w:tabs>
        <w:suppressAutoHyphens/>
        <w:spacing w:after="0" w:line="240" w:lineRule="auto"/>
        <w:ind w:left="0" w:right="-2" w:firstLine="709"/>
        <w:contextualSpacing/>
        <w:rPr>
          <w:color w:val="auto"/>
          <w:sz w:val="24"/>
          <w:szCs w:val="24"/>
          <w:lang w:eastAsia="ar-SA"/>
        </w:rPr>
      </w:pPr>
      <w:r w:rsidRPr="00B62BC1">
        <w:rPr>
          <w:color w:val="auto"/>
          <w:sz w:val="24"/>
          <w:szCs w:val="20"/>
          <w:lang w:eastAsia="ar-SA"/>
        </w:rPr>
        <w:t xml:space="preserve">По результатам проведенной экспертизы </w:t>
      </w:r>
      <w:r w:rsidRPr="00B62BC1">
        <w:rPr>
          <w:color w:val="auto"/>
          <w:sz w:val="24"/>
          <w:szCs w:val="24"/>
          <w:lang w:eastAsia="ar-SA"/>
        </w:rPr>
        <w:t>Заказчик принимает решение о приемке Услуги или об отказе в такой приемке.</w:t>
      </w:r>
    </w:p>
    <w:p w:rsidR="00B62BC1" w:rsidRPr="00B62BC1" w:rsidRDefault="00B62BC1" w:rsidP="00B62BC1">
      <w:pPr>
        <w:tabs>
          <w:tab w:val="left" w:pos="567"/>
          <w:tab w:val="left" w:pos="993"/>
        </w:tabs>
        <w:suppressAutoHyphens/>
        <w:spacing w:after="0" w:line="240" w:lineRule="auto"/>
        <w:ind w:left="0" w:right="-2" w:firstLine="709"/>
        <w:contextualSpacing/>
        <w:rPr>
          <w:color w:val="auto"/>
          <w:sz w:val="24"/>
          <w:szCs w:val="24"/>
          <w:lang w:eastAsia="ar-SA"/>
        </w:rPr>
      </w:pPr>
      <w:r w:rsidRPr="00B62BC1">
        <w:rPr>
          <w:color w:val="auto"/>
          <w:sz w:val="24"/>
          <w:szCs w:val="24"/>
          <w:lang w:eastAsia="ar-SA"/>
        </w:rPr>
        <w:t>В случае проведения экспертизы силами экспертов, экспертных организаций срок приемки, установленный в п. 4.3 настоящего Контракта, приостанавливается до окончания экспертизы и поступления экспертного заключения к Заказчику.</w:t>
      </w:r>
    </w:p>
    <w:p w:rsidR="00B62BC1" w:rsidRPr="00B62BC1" w:rsidRDefault="00B62BC1" w:rsidP="00B62BC1">
      <w:pPr>
        <w:spacing w:after="0" w:line="240" w:lineRule="auto"/>
        <w:ind w:left="0" w:right="0" w:firstLine="709"/>
        <w:rPr>
          <w:color w:val="auto"/>
          <w:sz w:val="24"/>
          <w:szCs w:val="24"/>
        </w:rPr>
      </w:pPr>
      <w:r w:rsidRPr="00B62BC1">
        <w:rPr>
          <w:color w:val="auto"/>
          <w:sz w:val="24"/>
          <w:szCs w:val="24"/>
        </w:rPr>
        <w:t xml:space="preserve">4.4. Заказчик в течение 10 (десяти)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B62BC1" w:rsidRPr="00B62BC1" w:rsidRDefault="00B62BC1" w:rsidP="00B62BC1">
      <w:pPr>
        <w:spacing w:after="0" w:line="240" w:lineRule="auto"/>
        <w:ind w:left="0" w:right="0" w:firstLine="709"/>
        <w:rPr>
          <w:color w:val="auto"/>
          <w:sz w:val="24"/>
          <w:szCs w:val="24"/>
        </w:rPr>
      </w:pPr>
      <w:r w:rsidRPr="00B62BC1">
        <w:rPr>
          <w:color w:val="auto"/>
          <w:sz w:val="24"/>
          <w:szCs w:val="24"/>
        </w:rPr>
        <w:t xml:space="preserve">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5 (пяти) рабочих дней после устранения Исполнителем указанных недостатков. </w:t>
      </w:r>
    </w:p>
    <w:p w:rsidR="00B62BC1" w:rsidRPr="00B62BC1" w:rsidRDefault="00B62BC1" w:rsidP="00B62BC1">
      <w:pPr>
        <w:spacing w:after="0" w:line="240" w:lineRule="auto"/>
        <w:ind w:left="0" w:right="0" w:firstLine="709"/>
        <w:rPr>
          <w:color w:val="auto"/>
          <w:sz w:val="24"/>
          <w:szCs w:val="24"/>
        </w:rPr>
      </w:pPr>
      <w:r w:rsidRPr="00B62BC1">
        <w:rPr>
          <w:color w:val="auto"/>
          <w:sz w:val="24"/>
          <w:szCs w:val="24"/>
        </w:rPr>
        <w:lastRenderedPageBreak/>
        <w:t>Если Исполнитель в установленный срок не устранит недостатки, Уполномоченное учреждение вправе отказаться от исполнения Контракта и предъявить Исполнителю требование о возмещении понесенных убытков.</w:t>
      </w:r>
    </w:p>
    <w:p w:rsidR="00B62BC1" w:rsidRPr="00B62BC1" w:rsidRDefault="00B62BC1" w:rsidP="00B62BC1">
      <w:pPr>
        <w:tabs>
          <w:tab w:val="left" w:pos="567"/>
          <w:tab w:val="left" w:pos="993"/>
        </w:tabs>
        <w:suppressAutoHyphens/>
        <w:spacing w:after="0" w:line="240" w:lineRule="auto"/>
        <w:ind w:left="0" w:right="-2" w:firstLine="709"/>
        <w:contextualSpacing/>
        <w:rPr>
          <w:color w:val="auto"/>
          <w:sz w:val="24"/>
          <w:szCs w:val="24"/>
          <w:lang w:eastAsia="ar-SA"/>
        </w:rPr>
      </w:pPr>
      <w:r w:rsidRPr="00B62BC1">
        <w:rPr>
          <w:color w:val="auto"/>
          <w:sz w:val="24"/>
          <w:szCs w:val="20"/>
          <w:lang w:eastAsia="ar-SA"/>
        </w:rPr>
        <w:t>4.6. </w:t>
      </w:r>
      <w:r w:rsidRPr="00B62BC1">
        <w:rPr>
          <w:color w:val="auto"/>
          <w:sz w:val="24"/>
          <w:szCs w:val="24"/>
          <w:lang w:eastAsia="ar-SA"/>
        </w:rPr>
        <w:t>Настоящий Контракт считается исполненным после оказания всего объема Услуг, предусмотренного Контрактом, и подписания акта приемки оказанных услуг.</w:t>
      </w:r>
    </w:p>
    <w:p w:rsidR="00B62BC1" w:rsidRPr="00B62BC1" w:rsidRDefault="00B62BC1" w:rsidP="00B62BC1">
      <w:pPr>
        <w:tabs>
          <w:tab w:val="left" w:pos="567"/>
          <w:tab w:val="left" w:pos="993"/>
        </w:tabs>
        <w:suppressAutoHyphens/>
        <w:spacing w:after="0" w:line="240" w:lineRule="auto"/>
        <w:ind w:left="0" w:right="-2" w:firstLine="709"/>
        <w:contextualSpacing/>
        <w:rPr>
          <w:color w:val="auto"/>
          <w:sz w:val="24"/>
          <w:szCs w:val="24"/>
          <w:lang w:eastAsia="ar-SA"/>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 xml:space="preserve">5. Права и обязанности </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5.1. Заказчик вправе:</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5.1.1. В случае досрочного исполнения Исполнителем обязательств по Контракту принять Услуги в соответствии с установленным в Контракте порядком. </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5.1.2. Требовать от Исполнителя представления надлежащим образом оформленных документов, указанных в п. 4.2 Контракта.</w:t>
      </w:r>
    </w:p>
    <w:p w:rsidR="00B62BC1" w:rsidRPr="00B62BC1" w:rsidRDefault="00B62BC1" w:rsidP="00B62BC1">
      <w:pPr>
        <w:widowControl w:val="0"/>
        <w:tabs>
          <w:tab w:val="left" w:pos="540"/>
        </w:tabs>
        <w:spacing w:after="0" w:line="240" w:lineRule="auto"/>
        <w:ind w:left="0" w:right="0" w:firstLine="709"/>
        <w:rPr>
          <w:rFonts w:eastAsia="Calibri"/>
          <w:color w:val="auto"/>
          <w:spacing w:val="1"/>
          <w:sz w:val="24"/>
          <w:szCs w:val="24"/>
          <w:lang w:eastAsia="en-US"/>
        </w:rPr>
      </w:pPr>
      <w:r w:rsidRPr="00B62BC1">
        <w:rPr>
          <w:rFonts w:eastAsia="Calibri"/>
          <w:color w:val="auto"/>
          <w:sz w:val="24"/>
          <w:szCs w:val="24"/>
          <w:lang w:eastAsia="en-US"/>
        </w:rPr>
        <w:t>5.1.3.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B62BC1">
        <w:rPr>
          <w:rFonts w:eastAsia="Calibri"/>
          <w:color w:val="auto"/>
          <w:spacing w:val="1"/>
          <w:sz w:val="24"/>
          <w:szCs w:val="24"/>
          <w:lang w:eastAsia="en-US"/>
        </w:rPr>
        <w:t xml:space="preserve">. </w:t>
      </w:r>
    </w:p>
    <w:p w:rsidR="00B62BC1" w:rsidRPr="00B62BC1" w:rsidRDefault="00B62BC1" w:rsidP="00B62BC1">
      <w:pPr>
        <w:widowControl w:val="0"/>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5.1.4.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 Заказчик обязан:</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5.2.2. Своевременно принять надлежащим образом оказанные Услуги в соответствии с Контрактом, а также отдельных этапов исполнения Контракта в соответствии с законодательством Российской Федерации.</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5.2.3. Своевременно оплатить оказанные Услуги надлежащего качества в соответствии с условиями Контракта.</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5.2.4. Сообщать в письменной форме Исполнителю о недостатках, обнаруженных в ходе оказания Услуг, в течение 5 (пяти)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5 (пяти) рабочих дней заявить об этом Исполнителю.</w:t>
      </w:r>
    </w:p>
    <w:p w:rsidR="00B62BC1" w:rsidRPr="00B62BC1" w:rsidRDefault="00B62BC1" w:rsidP="00B62BC1">
      <w:pPr>
        <w:widowControl w:val="0"/>
        <w:spacing w:after="0" w:line="240" w:lineRule="auto"/>
        <w:ind w:left="0" w:right="0" w:firstLine="709"/>
        <w:rPr>
          <w:rFonts w:eastAsia="Calibri"/>
          <w:color w:val="auto"/>
          <w:sz w:val="24"/>
          <w:szCs w:val="24"/>
          <w:lang w:eastAsia="en-US"/>
        </w:rPr>
      </w:pPr>
      <w:r w:rsidRPr="00B62BC1">
        <w:rPr>
          <w:rFonts w:eastAsia="Calibri"/>
          <w:color w:val="auto"/>
          <w:spacing w:val="1"/>
          <w:sz w:val="24"/>
          <w:szCs w:val="24"/>
          <w:lang w:eastAsia="en-US"/>
        </w:rPr>
        <w:t xml:space="preserve">5.2.5. В случае обнаружения недостатков, допущенных Исполнителем в ходе оказания Услуг, </w:t>
      </w:r>
      <w:r w:rsidRPr="00B62BC1">
        <w:rPr>
          <w:rFonts w:eastAsia="Calibri"/>
          <w:color w:val="auto"/>
          <w:sz w:val="24"/>
          <w:szCs w:val="24"/>
          <w:lang w:eastAsia="en-US"/>
        </w:rPr>
        <w:t>в течение 2 (двух) рабочих дней после обнаружения таких недостатков, сообщить об этом Уполномоченному учреждению с предоставлением подтверждающих документов.</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5.2.6. В случае обеспечения исполнения Контракта в форме банковской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5.2.7. Исполнять иные обязанности, предусмотренные законодательством Российской Федерации и Контрактом.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5.3. Исполнитель вправе:</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5.3.1. Требовать своевременного подписания Заказчиком </w:t>
      </w:r>
      <w:hyperlink w:anchor="Par1076" w:history="1">
        <w:r w:rsidRPr="00B62BC1">
          <w:rPr>
            <w:rFonts w:eastAsia="Calibri"/>
            <w:color w:val="auto"/>
            <w:sz w:val="24"/>
            <w:szCs w:val="24"/>
            <w:lang w:eastAsia="en-US"/>
          </w:rPr>
          <w:t>а</w:t>
        </w:r>
      </w:hyperlink>
      <w:r w:rsidRPr="00B62BC1">
        <w:rPr>
          <w:rFonts w:eastAsia="Calibri"/>
          <w:color w:val="auto"/>
          <w:sz w:val="24"/>
          <w:szCs w:val="24"/>
          <w:lang w:eastAsia="en-US"/>
        </w:rPr>
        <w:t xml:space="preserve">кта приемки оказанных услуг по Контракту на основании представленных Исполнителем документов, указанных в </w:t>
      </w:r>
      <w:hyperlink w:anchor="Par718" w:history="1">
        <w:r w:rsidRPr="00B62BC1">
          <w:rPr>
            <w:rFonts w:eastAsia="Calibri"/>
            <w:color w:val="auto"/>
            <w:sz w:val="24"/>
            <w:szCs w:val="24"/>
            <w:lang w:eastAsia="en-US"/>
          </w:rPr>
          <w:t>п. 4.</w:t>
        </w:r>
      </w:hyperlink>
      <w:r w:rsidRPr="00B62BC1">
        <w:rPr>
          <w:rFonts w:eastAsia="Calibri"/>
          <w:color w:val="auto"/>
          <w:sz w:val="24"/>
          <w:szCs w:val="24"/>
          <w:lang w:eastAsia="en-US"/>
        </w:rPr>
        <w:t xml:space="preserve">2 Контракта, и при условии истечения срока, указанного в </w:t>
      </w:r>
      <w:hyperlink w:anchor="Par718" w:history="1">
        <w:r w:rsidRPr="00B62BC1">
          <w:rPr>
            <w:rFonts w:eastAsia="Calibri"/>
            <w:color w:val="auto"/>
            <w:sz w:val="24"/>
            <w:szCs w:val="24"/>
            <w:lang w:eastAsia="en-US"/>
          </w:rPr>
          <w:t>п. 4.3</w:t>
        </w:r>
      </w:hyperlink>
      <w:r w:rsidRPr="00B62BC1">
        <w:rPr>
          <w:rFonts w:eastAsia="Calibri"/>
          <w:color w:val="auto"/>
          <w:sz w:val="24"/>
          <w:szCs w:val="24"/>
          <w:lang w:eastAsia="en-US"/>
        </w:rPr>
        <w:t xml:space="preserve">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5.3.2. Требовать своевременной оплаты Заказчиком оказанных Услуг в соответствии с </w:t>
      </w:r>
      <w:hyperlink w:anchor="Par704" w:history="1">
        <w:r w:rsidRPr="00B62BC1">
          <w:rPr>
            <w:rFonts w:eastAsia="Calibri"/>
            <w:color w:val="auto"/>
            <w:sz w:val="24"/>
            <w:szCs w:val="24"/>
            <w:lang w:eastAsia="en-US"/>
          </w:rPr>
          <w:t>условиями</w:t>
        </w:r>
      </w:hyperlink>
      <w:r w:rsidRPr="00B62BC1">
        <w:rPr>
          <w:rFonts w:eastAsia="Calibri"/>
          <w:color w:val="auto"/>
          <w:sz w:val="24"/>
          <w:szCs w:val="24"/>
          <w:lang w:eastAsia="en-US"/>
        </w:rPr>
        <w:t xml:space="preserve">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lastRenderedPageBreak/>
        <w:t>5.3.4.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за неисполнение или ненадлежащее исполнение обязательств соисполнителей.</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5.3.5. Досрочно исполнить обязательства по Контракту с согласия Заказчика.</w:t>
      </w:r>
    </w:p>
    <w:p w:rsidR="00B62BC1" w:rsidRPr="00B62BC1" w:rsidRDefault="00B62BC1" w:rsidP="00B62BC1">
      <w:pPr>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5.3.6. Принять решение об одностороннем отказе от исполнения Контракта в соответствии с законодательством Российской Федерации.</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5.3.7. Пользоваться иными правами, установленными Контрактом и законодательством Российской Федерации.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 Исполнитель обязан:</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5.4.1. Своевременно и надлежащим образом исполнять обязательства в соответствии с условиями Контракта и представить документы, указанные в п. 4.2 Контракта, по итогам исполнения Контракта. </w:t>
      </w:r>
    </w:p>
    <w:p w:rsidR="00B62BC1" w:rsidRPr="00B62BC1" w:rsidRDefault="00B62BC1" w:rsidP="00B62BC1">
      <w:pPr>
        <w:autoSpaceDE w:val="0"/>
        <w:autoSpaceDN w:val="0"/>
        <w:adjustRightInd w:val="0"/>
        <w:spacing w:after="0" w:line="240" w:lineRule="auto"/>
        <w:ind w:left="0" w:right="0" w:firstLine="709"/>
        <w:rPr>
          <w:color w:val="auto"/>
          <w:sz w:val="24"/>
          <w:szCs w:val="24"/>
        </w:rPr>
      </w:pPr>
      <w:r w:rsidRPr="00B62BC1">
        <w:rPr>
          <w:color w:val="auto"/>
          <w:sz w:val="24"/>
          <w:szCs w:val="24"/>
        </w:rPr>
        <w:t>5.4.2. Своевременно представить по запросу Уполномоченного учреждения или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5.4.4. Обеспечить устранение недостатков, выявленных при приемке Заказчиком Услуг и в течение гарантийного срока, за свой счет.</w:t>
      </w:r>
    </w:p>
    <w:p w:rsidR="00B62BC1" w:rsidRPr="00B62BC1" w:rsidRDefault="00B62BC1" w:rsidP="00B62BC1">
      <w:pPr>
        <w:autoSpaceDE w:val="0"/>
        <w:autoSpaceDN w:val="0"/>
        <w:adjustRightInd w:val="0"/>
        <w:spacing w:after="0" w:line="240" w:lineRule="auto"/>
        <w:ind w:left="0" w:right="0" w:firstLine="709"/>
        <w:rPr>
          <w:color w:val="auto"/>
          <w:sz w:val="24"/>
          <w:szCs w:val="24"/>
        </w:rPr>
      </w:pPr>
      <w:r w:rsidRPr="00B62BC1">
        <w:rPr>
          <w:color w:val="auto"/>
          <w:sz w:val="24"/>
          <w:szCs w:val="24"/>
        </w:rPr>
        <w:t>5.4.5. Предоставить обеспечение исполнения Контракта в случаях, установленных Законом о контрактной системе и Контрактом.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5.4.6. В течение 1 (одного) рабочего дня информировать Уполномоченное учреждение и Заказчика о невозможности оказать Услуги в надлежащем объеме, в предусмотренные Контрактом сроки, надлежащего качества.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5.4.7.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Уполномоченного учреждения в течение 3 (трех) рабочих дней со дня получения соответствующего требования.</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5.4.8. Представить Уполномоченному учреждению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5.4.9. Обеспечить конфиденциальность информации, предоставленной Заказчиком/Уполномоченным учреждением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5.4.10. Исполнять иные обязанности, предусмотренные законодательством Российской Федерации и Контрактом.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5.5. Уполномоченное учреждение вправе:</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5.5.1.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5.5.2. Запрашивать у Исполнителя информацию о ходе оказываемых Услуг.</w:t>
      </w:r>
    </w:p>
    <w:p w:rsidR="00B62BC1" w:rsidRPr="00B62BC1" w:rsidRDefault="00B62BC1" w:rsidP="00B62BC1">
      <w:pPr>
        <w:widowControl w:val="0"/>
        <w:tabs>
          <w:tab w:val="left" w:pos="540"/>
        </w:tabs>
        <w:spacing w:after="0" w:line="240" w:lineRule="auto"/>
        <w:ind w:left="0" w:right="0" w:firstLine="709"/>
        <w:rPr>
          <w:rFonts w:eastAsia="Calibri"/>
          <w:color w:val="auto"/>
          <w:spacing w:val="1"/>
          <w:sz w:val="24"/>
          <w:szCs w:val="24"/>
          <w:lang w:eastAsia="en-US"/>
        </w:rPr>
      </w:pPr>
      <w:r w:rsidRPr="00B62BC1">
        <w:rPr>
          <w:rFonts w:eastAsia="Calibri"/>
          <w:color w:val="auto"/>
          <w:sz w:val="24"/>
          <w:szCs w:val="24"/>
          <w:lang w:eastAsia="en-US"/>
        </w:rPr>
        <w:t>5.5.3.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B62BC1">
        <w:rPr>
          <w:rFonts w:eastAsia="Calibri"/>
          <w:color w:val="auto"/>
          <w:spacing w:val="1"/>
          <w:sz w:val="24"/>
          <w:szCs w:val="24"/>
          <w:lang w:eastAsia="en-US"/>
        </w:rPr>
        <w:t xml:space="preserve">. </w:t>
      </w:r>
    </w:p>
    <w:p w:rsidR="00B62BC1" w:rsidRPr="00B62BC1" w:rsidRDefault="00B62BC1" w:rsidP="00B62BC1">
      <w:pPr>
        <w:widowControl w:val="0"/>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 xml:space="preserve">5.5.4. Отказаться в любое время до сдачи Услуг от исполнения Контракта и потребовать </w:t>
      </w:r>
      <w:r w:rsidRPr="00B62BC1">
        <w:rPr>
          <w:rFonts w:eastAsia="Calibri"/>
          <w:color w:val="auto"/>
          <w:spacing w:val="1"/>
          <w:sz w:val="24"/>
          <w:szCs w:val="24"/>
          <w:lang w:eastAsia="en-US"/>
        </w:rPr>
        <w:lastRenderedPageBreak/>
        <w:t>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B62BC1" w:rsidRPr="00B62BC1" w:rsidRDefault="00B62BC1" w:rsidP="00B62BC1">
      <w:pPr>
        <w:widowControl w:val="0"/>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 xml:space="preserve">5.5.5. Принять решение об одностороннем отказе от исполнения Контракта в соответствии с Законом </w:t>
      </w:r>
      <w:r w:rsidRPr="00B62BC1">
        <w:rPr>
          <w:rFonts w:eastAsia="Calibri"/>
          <w:color w:val="auto"/>
          <w:sz w:val="24"/>
          <w:szCs w:val="24"/>
          <w:lang w:eastAsia="en-US"/>
        </w:rPr>
        <w:t>о контрактной системе</w:t>
      </w:r>
      <w:r w:rsidRPr="00B62BC1">
        <w:rPr>
          <w:rFonts w:eastAsia="Calibri"/>
          <w:color w:val="auto"/>
          <w:spacing w:val="1"/>
          <w:sz w:val="24"/>
          <w:szCs w:val="24"/>
          <w:lang w:eastAsia="en-US"/>
        </w:rPr>
        <w:t>.</w:t>
      </w:r>
    </w:p>
    <w:p w:rsidR="00B62BC1" w:rsidRPr="00B62BC1" w:rsidRDefault="00B62BC1" w:rsidP="00B62BC1">
      <w:pPr>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 xml:space="preserve">5.5.6. По соглашению с Исполнителем изменить существенные условия Контракта в случаях, установленных Законом </w:t>
      </w:r>
      <w:r w:rsidRPr="00B62BC1">
        <w:rPr>
          <w:rFonts w:eastAsia="Calibri"/>
          <w:color w:val="auto"/>
          <w:sz w:val="24"/>
          <w:szCs w:val="24"/>
          <w:lang w:eastAsia="en-US"/>
        </w:rPr>
        <w:t>о контрактной системе</w:t>
      </w:r>
      <w:r w:rsidRPr="00B62BC1">
        <w:rPr>
          <w:rFonts w:eastAsia="Calibri"/>
          <w:color w:val="auto"/>
          <w:spacing w:val="1"/>
          <w:sz w:val="24"/>
          <w:szCs w:val="24"/>
          <w:lang w:eastAsia="en-US"/>
        </w:rPr>
        <w:t>.</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5.5.7. Пользоваться иными правами, установленными Контрактом и законодательством Российской Федерации.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 Уполномоченное учреждение обязано:</w:t>
      </w:r>
    </w:p>
    <w:p w:rsidR="00B62BC1" w:rsidRPr="00B62BC1" w:rsidRDefault="00B62BC1" w:rsidP="00B62BC1">
      <w:pPr>
        <w:shd w:val="clear" w:color="auto" w:fill="FFFFFF"/>
        <w:tabs>
          <w:tab w:val="left" w:pos="540"/>
        </w:tabs>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5.6.1. В случае поступления информации от Заказчика о недостатках, обнаруженных в ходе оказания Услуг, сообщать в письменной форме Исполнителю об обнаруженных недостатках в течение 5 (пяти) рабочих дней после получения соответствующей информации от Заказчика. Уполномоченное учреждение,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должно в течение 5 (пяти) рабочих дней заявить об этом Исполнителю. </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5.6.2. Не позднее 30 (тридцати)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5.6.3. При неоплате Исполнителем неустойки (штрафа, пени) в течение 20 (двадцати)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5.6.4. В течение 30 (тридцати)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5.6.5.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5.6.6. Обеспечить конфиденциальность информации, представленной Исполнителем в ходе исполнения обязательств по Контракту, за исключением случаев, когда Уполномоченное учреждение в соответствии с законодательством Российской Федерации обязано предоставлять информацию третьим лицам.</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5.6.7. Исполнять иные обязанности, предусмотренные законодательством Российской Федерации и условиями Контракта.</w:t>
      </w:r>
    </w:p>
    <w:p w:rsidR="00B62BC1" w:rsidRPr="00B62BC1" w:rsidRDefault="00B62BC1" w:rsidP="00B62BC1">
      <w:pPr>
        <w:widowControl w:val="0"/>
        <w:autoSpaceDE w:val="0"/>
        <w:autoSpaceDN w:val="0"/>
        <w:adjustRightInd w:val="0"/>
        <w:spacing w:after="0" w:line="240" w:lineRule="auto"/>
        <w:ind w:left="0" w:right="0" w:firstLine="0"/>
        <w:jc w:val="center"/>
        <w:rPr>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b/>
          <w:color w:val="auto"/>
          <w:sz w:val="24"/>
          <w:szCs w:val="24"/>
          <w:lang w:eastAsia="en-US"/>
        </w:rPr>
      </w:pPr>
      <w:r w:rsidRPr="00B62BC1">
        <w:rPr>
          <w:b/>
          <w:color w:val="auto"/>
          <w:sz w:val="24"/>
          <w:szCs w:val="24"/>
          <w:lang w:eastAsia="en-US"/>
        </w:rPr>
        <w:t>6. Гарантии</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w:t>
      </w:r>
      <w:r w:rsidRPr="00B62BC1">
        <w:rPr>
          <w:rFonts w:eastAsia="Calibri"/>
          <w:color w:val="auto"/>
          <w:sz w:val="24"/>
          <w:szCs w:val="24"/>
        </w:rPr>
        <w:t xml:space="preserve"> а также иным требованиям законодательства Российской Федерации</w:t>
      </w:r>
      <w:r w:rsidRPr="00B62BC1">
        <w:rPr>
          <w:rFonts w:eastAsia="Calibri"/>
          <w:color w:val="auto"/>
          <w:sz w:val="24"/>
          <w:szCs w:val="24"/>
          <w:lang w:eastAsia="en-US"/>
        </w:rPr>
        <w:t>, действующим на момент оказания Услуг.</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6.2. Гарантийный срок на оказываемые по Контракту Услуги составляет 2 (два) года с даты подписания </w:t>
      </w:r>
      <w:hyperlink w:anchor="Par1076" w:history="1">
        <w:r w:rsidRPr="00B62BC1">
          <w:rPr>
            <w:rFonts w:eastAsia="Calibri"/>
            <w:color w:val="auto"/>
            <w:sz w:val="24"/>
            <w:szCs w:val="24"/>
            <w:lang w:eastAsia="en-US"/>
          </w:rPr>
          <w:t>а</w:t>
        </w:r>
      </w:hyperlink>
      <w:r w:rsidRPr="00B62BC1">
        <w:rPr>
          <w:rFonts w:eastAsia="Calibri"/>
          <w:color w:val="auto"/>
          <w:sz w:val="24"/>
          <w:szCs w:val="24"/>
          <w:lang w:eastAsia="en-US"/>
        </w:rPr>
        <w:t xml:space="preserve">кта приемки оказанных услуг </w:t>
      </w:r>
      <w:r w:rsidRPr="00B62BC1">
        <w:rPr>
          <w:sz w:val="24"/>
          <w:lang w:eastAsia="en-US"/>
        </w:rPr>
        <w:t>в соответствии с последней заявкой Заказчика</w:t>
      </w:r>
      <w:r w:rsidRPr="00B62BC1">
        <w:rPr>
          <w:rFonts w:eastAsia="Calibri"/>
          <w:color w:val="auto"/>
          <w:sz w:val="24"/>
          <w:szCs w:val="24"/>
          <w:lang w:eastAsia="en-US"/>
        </w:rPr>
        <w:t>.</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6.3. Если в период гарантийного срока обнаружатся недостатки, то Исполнитель (в случае, если не докажет отсутствие своей вины) обязан устранить их за свой счет в сроки, согласованные </w:t>
      </w:r>
      <w:r w:rsidRPr="00B62BC1">
        <w:rPr>
          <w:rFonts w:eastAsia="Calibri"/>
          <w:color w:val="auto"/>
          <w:sz w:val="24"/>
          <w:szCs w:val="24"/>
          <w:lang w:eastAsia="en-US"/>
        </w:rPr>
        <w:lastRenderedPageBreak/>
        <w:t>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6.4. 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7. Ответственность Сторон</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shd w:val="clear" w:color="auto" w:fill="FFFF00"/>
          <w:lang w:eastAsia="en-US"/>
        </w:rPr>
      </w:pPr>
      <w:r w:rsidRPr="00B62BC1">
        <w:rPr>
          <w:rFonts w:eastAsia="Calibri"/>
          <w:color w:val="auto"/>
          <w:sz w:val="24"/>
          <w:szCs w:val="24"/>
          <w:lang w:eastAsia="en-US"/>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5000 рублей, если максимальное значение цены контракта составляет от 3 млн. рублей до 50 млн. рублей (включительно).</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Уполномоченное учреждение направляет Исполнителю требование об уплате неустоек (штрафов, пеней).</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максимального значения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максимального значения цены контракта (этапа), но не более 5 тыс. рублей и не менее 1 тыс. рублей.</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7.6. За каждый факт неисполнения или ненадлежащего исполнения Исполнителем обязательства, предусмотренного Контрактом, </w:t>
      </w:r>
      <w:r w:rsidRPr="00B62BC1">
        <w:rPr>
          <w:rFonts w:eastAsia="Calibri"/>
          <w:i/>
          <w:color w:val="auto"/>
          <w:sz w:val="24"/>
          <w:szCs w:val="24"/>
          <w:lang w:eastAsia="en-US"/>
        </w:rPr>
        <w:t>которое не имеет стоимостного выражения</w:t>
      </w:r>
      <w:r w:rsidRPr="00B62BC1">
        <w:rPr>
          <w:rFonts w:eastAsia="Calibri"/>
          <w:color w:val="auto"/>
          <w:sz w:val="24"/>
          <w:szCs w:val="24"/>
          <w:lang w:eastAsia="en-US"/>
        </w:rPr>
        <w:t>, размер штрафа устанавливается (при наличии в контракте таких обязательств) в следующем порядке: 5000 рублей, если максимальное значение цены контракта составляет от 3 млн. рублей до 50 млн. рублей (включительно).</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w:t>
      </w:r>
      <w:r w:rsidRPr="00B62BC1">
        <w:rPr>
          <w:rFonts w:eastAsia="Calibri"/>
          <w:i/>
          <w:color w:val="auto"/>
          <w:sz w:val="24"/>
          <w:szCs w:val="24"/>
          <w:lang w:eastAsia="en-US"/>
        </w:rPr>
        <w:t>предложившим наиболее высокую цену за право заключения контракта</w:t>
      </w:r>
      <w:r w:rsidRPr="00B62BC1">
        <w:rPr>
          <w:rFonts w:eastAsia="Calibri"/>
          <w:color w:val="auto"/>
          <w:sz w:val="24"/>
          <w:szCs w:val="24"/>
          <w:lang w:eastAsia="en-US"/>
        </w:rPr>
        <w:t xml:space="preserve">, размер штрафа рассчитывается в порядке, установленном Правилами, за исключением просрочки исполнения обязательств (в том числе </w:t>
      </w:r>
      <w:r w:rsidRPr="00B62BC1">
        <w:rPr>
          <w:rFonts w:eastAsia="Calibri"/>
          <w:color w:val="auto"/>
          <w:sz w:val="24"/>
          <w:szCs w:val="24"/>
          <w:lang w:eastAsia="en-US"/>
        </w:rPr>
        <w:lastRenderedPageBreak/>
        <w:t>гарантийного обязательства), предусмотренных Контрактом, и устанавливается в следующем порядке:</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а) в случае, если цена контракта не превышает максимального значения цены контракта:</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10 процентов максимального значения цены контракта, если цена контракта не превышает 3 млн. рублей;</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5 процентов максимального значения цены контракта, если цена контракта составляет от 3 млн. рублей до 50 млн. рублей (включительно);</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1 процент максимального значения цены контракта, если цена контракта составляет от 50 млн. рублей до 100 млн. рублей (включительно);</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б) в случае, если цена контракта превышает максимальное значение цены контракта:</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10 процентов цены контракта, если цена контракта не превышает 3 млн. рублей;</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5 процентов цены контракта, если цена контракта составляет от 3 млн. рублей до 50 млн. рублей (включительно);</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 xml:space="preserve">1 процент цены контракта, если цена контракта составляет от 50 млн. рублей до 100 млн. рублей (включительно). </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максимального значения цены Контракта. </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Общая сумма начисленных штрафов за ненадлежащее исполнение Заказчиком обязательств, предусмотренных Контрактом, не может превышать максимального значения цены Контракта.</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Заказчик вправе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7.10. Уплата Стороной неустойки (штрафа, пени) не освобождает ее от исполнения обязательств по Контракту.</w:t>
      </w:r>
    </w:p>
    <w:p w:rsidR="00B62BC1" w:rsidRPr="00B62BC1" w:rsidRDefault="00B62BC1" w:rsidP="00B62BC1">
      <w:pPr>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8. Обеспечение исполнения Контракта</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Обеспечение исполнения Контракта не применяется, если участник закупки, с которым заключается Контракт, является казенным учреждением.</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Способ обеспечения исполнения Контракта определяется Исполнителем самостоятельно.</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8.2. Размер обеспечения исполнения Контракта составляет 5 % (пять процентов) максимального значения цены Контракта, что составляет 1 000 000 (один миллион) рублей 00 копеек. </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При снижении суммы цен единиц услуги в предложенной Исполнителем заявке на двадцать пять процентов и более по отношению к начальной сумме цен единиц услуги Исполнитель, с </w:t>
      </w:r>
      <w:r w:rsidRPr="00B62BC1">
        <w:rPr>
          <w:rFonts w:eastAsia="Calibri"/>
          <w:color w:val="auto"/>
          <w:sz w:val="24"/>
          <w:szCs w:val="24"/>
          <w:lang w:eastAsia="en-US"/>
        </w:rPr>
        <w:lastRenderedPageBreak/>
        <w:t xml:space="preserve">которым заключается Контракт, предоставляет обеспечение исполнения Контракта с учетом положений ст. 37 Закона о контрактной системе. </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Исполнитель освобождается от предоставления обеспечения исполнения Контракта, в том числе с учетом положений ст. 37 Закона о контрактной системе, в случае, предусмотренном ч. 8.1 ст. 96 Закона о контрактной системе.</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lang w:eastAsia="en-US"/>
        </w:rPr>
        <w:t>8.4. 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r w:rsidRPr="00B62BC1">
        <w:rPr>
          <w:rFonts w:eastAsia="Calibri"/>
          <w:color w:val="auto"/>
          <w:sz w:val="24"/>
          <w:szCs w:val="24"/>
        </w:rPr>
        <w:t xml:space="preserve">. </w:t>
      </w:r>
    </w:p>
    <w:p w:rsidR="00B62BC1" w:rsidRPr="00B62BC1" w:rsidRDefault="00B62BC1" w:rsidP="00B62BC1">
      <w:pPr>
        <w:tabs>
          <w:tab w:val="left" w:pos="709"/>
        </w:tabs>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новое надлежащее обеспечение исполнения Контракта на тех же условиях и в таком же размере.</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Действие указанного пункта не распространяется на случаи, если Исполнителем представлена недостоверная (поддельная) банковская гарантия.</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Заказчиком/Уполномоченным учреждением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максимального значения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Уполномоченного учреждения с возмещением ущерба в полном объеме.</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8.7. В случае надлежащего исполнения </w:t>
      </w:r>
      <w:r w:rsidRPr="00B62BC1">
        <w:rPr>
          <w:rFonts w:eastAsia="Calibri"/>
          <w:color w:val="auto"/>
          <w:sz w:val="24"/>
          <w:szCs w:val="24"/>
        </w:rPr>
        <w:t>Исполнителем</w:t>
      </w:r>
      <w:r w:rsidRPr="00B62BC1">
        <w:rPr>
          <w:rFonts w:eastAsia="Calibri"/>
          <w:color w:val="auto"/>
          <w:sz w:val="24"/>
          <w:szCs w:val="24"/>
          <w:lang w:eastAsia="en-US"/>
        </w:rPr>
        <w:t xml:space="preserve"> обязательств по </w:t>
      </w:r>
      <w:r w:rsidRPr="00B62BC1">
        <w:rPr>
          <w:rFonts w:eastAsia="Calibri"/>
          <w:color w:val="auto"/>
          <w:sz w:val="24"/>
          <w:szCs w:val="24"/>
        </w:rPr>
        <w:t>Контракту</w:t>
      </w:r>
      <w:r w:rsidRPr="00B62BC1">
        <w:rPr>
          <w:rFonts w:eastAsia="Calibri"/>
          <w:color w:val="auto"/>
          <w:sz w:val="24"/>
          <w:szCs w:val="24"/>
          <w:lang w:eastAsia="en-US"/>
        </w:rPr>
        <w:t xml:space="preserve"> обеспечение исполнения </w:t>
      </w:r>
      <w:r w:rsidRPr="00B62BC1">
        <w:rPr>
          <w:rFonts w:eastAsia="Calibri"/>
          <w:color w:val="auto"/>
          <w:sz w:val="24"/>
          <w:szCs w:val="24"/>
        </w:rPr>
        <w:t>Контракта</w:t>
      </w:r>
      <w:r w:rsidRPr="00B62BC1">
        <w:rPr>
          <w:rFonts w:eastAsia="Calibri"/>
          <w:color w:val="auto"/>
          <w:sz w:val="24"/>
          <w:szCs w:val="24"/>
          <w:lang w:eastAsia="en-US"/>
        </w:rPr>
        <w:t xml:space="preserve"> подлежит возврату </w:t>
      </w:r>
      <w:r w:rsidRPr="00B62BC1">
        <w:rPr>
          <w:rFonts w:eastAsia="Calibri"/>
          <w:color w:val="auto"/>
          <w:sz w:val="24"/>
          <w:szCs w:val="24"/>
        </w:rPr>
        <w:t>Исполнителю</w:t>
      </w:r>
      <w:r w:rsidRPr="00B62BC1">
        <w:rPr>
          <w:rFonts w:eastAsia="Calibri"/>
          <w:color w:val="auto"/>
          <w:sz w:val="24"/>
          <w:szCs w:val="24"/>
          <w:lang w:eastAsia="en-US"/>
        </w:rPr>
        <w:t xml:space="preserve">. Заказчик осуществляет возврат денежных средств на расчетный счет </w:t>
      </w:r>
      <w:r w:rsidRPr="00B62BC1">
        <w:rPr>
          <w:rFonts w:eastAsia="Calibri"/>
          <w:color w:val="auto"/>
          <w:sz w:val="24"/>
          <w:szCs w:val="24"/>
        </w:rPr>
        <w:t>Исполнителя</w:t>
      </w:r>
      <w:r w:rsidRPr="00B62BC1">
        <w:rPr>
          <w:rFonts w:eastAsia="Calibri"/>
          <w:color w:val="auto"/>
          <w:sz w:val="24"/>
          <w:szCs w:val="24"/>
          <w:lang w:eastAsia="en-US"/>
        </w:rPr>
        <w:t xml:space="preserve">, указанный в Контракте, после оказания всего объема Услуг в течение 15 (пятнадцати) дней с даты подписания </w:t>
      </w:r>
      <w:hyperlink w:anchor="Par1076" w:history="1">
        <w:r w:rsidRPr="00B62BC1">
          <w:rPr>
            <w:rFonts w:eastAsia="Calibri"/>
            <w:color w:val="auto"/>
            <w:sz w:val="24"/>
            <w:szCs w:val="24"/>
            <w:lang w:eastAsia="en-US"/>
          </w:rPr>
          <w:t>а</w:t>
        </w:r>
      </w:hyperlink>
      <w:r w:rsidRPr="00B62BC1">
        <w:rPr>
          <w:rFonts w:eastAsia="Calibri"/>
          <w:color w:val="auto"/>
          <w:sz w:val="24"/>
          <w:szCs w:val="24"/>
          <w:lang w:eastAsia="en-US"/>
        </w:rPr>
        <w:t>кта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15 (пятнадцати) дней с даты получения Заказчиком указанного заявления, при отсутствии у Заказчика претензий по объему и качеству оказанных Услуг.</w:t>
      </w:r>
    </w:p>
    <w:p w:rsidR="00B62BC1" w:rsidRPr="00B62BC1" w:rsidRDefault="00B62BC1" w:rsidP="00B62BC1">
      <w:pPr>
        <w:widowControl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B62BC1">
        <w:rPr>
          <w:rFonts w:eastAsia="Calibri"/>
          <w:color w:val="auto"/>
          <w:sz w:val="24"/>
          <w:szCs w:val="24"/>
        </w:rPr>
        <w:t>Исполнителя</w:t>
      </w:r>
      <w:r w:rsidRPr="00B62BC1">
        <w:rPr>
          <w:rFonts w:eastAsia="Calibri"/>
          <w:color w:val="auto"/>
          <w:sz w:val="24"/>
          <w:szCs w:val="24"/>
          <w:lang w:eastAsia="en-US"/>
        </w:rPr>
        <w:t xml:space="preserve"> или Заказчика.</w:t>
      </w:r>
    </w:p>
    <w:p w:rsidR="00B62BC1" w:rsidRPr="00B62BC1" w:rsidRDefault="00B62BC1" w:rsidP="00B62BC1">
      <w:pPr>
        <w:widowControl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8.9. Банковская гарантия должна быть безотзывной и должна содержать сведения, указанные в Законе о контрактной системе.</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 xml:space="preserve">В банковскую гарантию включается условие о праве </w:t>
      </w:r>
      <w:r w:rsidRPr="00B62BC1">
        <w:rPr>
          <w:rFonts w:eastAsia="Calibri"/>
          <w:color w:val="auto"/>
          <w:sz w:val="24"/>
          <w:szCs w:val="24"/>
          <w:lang w:eastAsia="en-US"/>
        </w:rPr>
        <w:t>бенефициара</w:t>
      </w:r>
      <w:r w:rsidRPr="00B62BC1">
        <w:rPr>
          <w:rFonts w:eastAsia="Calibri"/>
          <w:color w:val="auto"/>
          <w:sz w:val="24"/>
          <w:szCs w:val="24"/>
        </w:rPr>
        <w:t xml:space="preserve"> на бесспорное списание денежных средств со счета гаранта, если гарантом в срок не более чем 5 (пять) рабочих дней </w:t>
      </w:r>
      <w:r w:rsidRPr="00B62BC1">
        <w:rPr>
          <w:rFonts w:eastAsia="Calibri"/>
          <w:color w:val="auto"/>
          <w:sz w:val="24"/>
          <w:szCs w:val="24"/>
        </w:rPr>
        <w:lastRenderedPageBreak/>
        <w:t xml:space="preserve">не исполнено требование </w:t>
      </w:r>
      <w:r w:rsidRPr="00B62BC1">
        <w:rPr>
          <w:rFonts w:eastAsia="Calibri"/>
          <w:color w:val="auto"/>
          <w:sz w:val="24"/>
          <w:szCs w:val="24"/>
          <w:lang w:eastAsia="en-US"/>
        </w:rPr>
        <w:t>бенефициара</w:t>
      </w:r>
      <w:r w:rsidRPr="00B62BC1">
        <w:rPr>
          <w:rFonts w:eastAsia="Calibri"/>
          <w:color w:val="auto"/>
          <w:sz w:val="24"/>
          <w:szCs w:val="24"/>
        </w:rPr>
        <w:t xml:space="preserve"> об уплате денежной суммы по банковской гарантии, направленное до окончания срока действия банковской гарантии.</w:t>
      </w:r>
    </w:p>
    <w:p w:rsidR="00B62BC1" w:rsidRPr="00B62BC1" w:rsidRDefault="00B62BC1" w:rsidP="00B62BC1">
      <w:pPr>
        <w:widowControl w:val="0"/>
        <w:tabs>
          <w:tab w:val="left" w:pos="709"/>
        </w:tabs>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8.10. Все затраты, связанные с заключением и оформлением договоров и иных документов по обеспечению исполнения Контракта, несет Исполнитель.</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9. Срок действия, порядок изменения и расторжения Контракта</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autoSpaceDE w:val="0"/>
        <w:autoSpaceDN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9.1. Контракт вступает в силу со дня его подписания Сторонами, а при заключении Контракта по результатам проведения электронной процедуры – в</w:t>
      </w:r>
      <w:r w:rsidRPr="00B62BC1">
        <w:rPr>
          <w:rFonts w:eastAsia="Calibri"/>
          <w:i/>
          <w:iCs/>
          <w:color w:val="auto"/>
          <w:sz w:val="24"/>
          <w:szCs w:val="24"/>
          <w:lang w:eastAsia="en-US"/>
        </w:rPr>
        <w:t xml:space="preserve"> </w:t>
      </w:r>
      <w:r w:rsidRPr="00B62BC1">
        <w:rPr>
          <w:rFonts w:eastAsia="Calibri"/>
          <w:color w:val="auto"/>
          <w:sz w:val="24"/>
          <w:szCs w:val="24"/>
          <w:lang w:eastAsia="en-US"/>
        </w:rPr>
        <w:t>соответствии с положениями статьи 83.2 Закона о контрактной системе</w:t>
      </w:r>
      <w:r w:rsidRPr="00B62BC1">
        <w:rPr>
          <w:rFonts w:eastAsia="Calibri"/>
          <w:i/>
          <w:iCs/>
          <w:color w:val="auto"/>
          <w:sz w:val="24"/>
          <w:szCs w:val="24"/>
          <w:lang w:eastAsia="en-US"/>
        </w:rPr>
        <w:t>.</w:t>
      </w:r>
    </w:p>
    <w:p w:rsidR="00B62BC1" w:rsidRPr="00B62BC1" w:rsidRDefault="00B62BC1" w:rsidP="00B62BC1">
      <w:pPr>
        <w:autoSpaceDE w:val="0"/>
        <w:autoSpaceDN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9.2. Контракт действует до «31» декабря 2021г.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9.3. Контракт может быть расторгнут:</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по соглашению Сторон;</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по решению суда;</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в случае одностороннего отказа от исполнения Контракта в соответствии с гражданским законодательством.</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 Уполномоченное учреждение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9.4.1. При существенном нарушении Контракта Исполнителем.</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9.4.2. В случае просрочки исполнения обязательств по оказанию Услуг более чем на 5 (пять) календарных дней.</w:t>
      </w:r>
    </w:p>
    <w:p w:rsidR="00B62BC1" w:rsidRPr="00B62BC1" w:rsidRDefault="00B62BC1" w:rsidP="00B62BC1">
      <w:pPr>
        <w:widowControl w:val="0"/>
        <w:shd w:val="clear" w:color="auto" w:fill="FFFFFF"/>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9.4.3. В случае неоднократного нарушения сроков оказания Услуг – более двух раз более чем на 5 (пять) календарных дней.</w:t>
      </w:r>
    </w:p>
    <w:p w:rsidR="00B62BC1" w:rsidRPr="00B62BC1" w:rsidRDefault="00B62BC1" w:rsidP="00B62BC1">
      <w:pPr>
        <w:widowControl w:val="0"/>
        <w:shd w:val="clear" w:color="auto" w:fill="FFFFFF"/>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9.4.6. В иных случаях, предусмотренных законодательством Российской Федерации.</w:t>
      </w:r>
    </w:p>
    <w:p w:rsidR="00B62BC1" w:rsidRPr="00B62BC1" w:rsidRDefault="00B62BC1" w:rsidP="00B62BC1">
      <w:pPr>
        <w:widowControl w:val="0"/>
        <w:autoSpaceDE w:val="0"/>
        <w:spacing w:after="0" w:line="240" w:lineRule="auto"/>
        <w:ind w:left="0" w:right="0" w:firstLine="709"/>
        <w:rPr>
          <w:rFonts w:eastAsia="Calibri"/>
          <w:color w:val="auto"/>
          <w:sz w:val="24"/>
          <w:szCs w:val="24"/>
        </w:rPr>
      </w:pPr>
      <w:r w:rsidRPr="00B62BC1">
        <w:rPr>
          <w:rFonts w:eastAsia="Calibri"/>
          <w:color w:val="auto"/>
          <w:sz w:val="24"/>
          <w:szCs w:val="24"/>
        </w:rPr>
        <w:t>9.5. Уполномоченное учреждение обязано принять решение об одностороннем отказе от исполнения контракта, если в ходе исполнения Контракта установлено, что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9.6. </w:t>
      </w:r>
      <w:r w:rsidRPr="00B62BC1">
        <w:rPr>
          <w:rFonts w:eastAsia="Calibri"/>
          <w:color w:val="auto"/>
          <w:sz w:val="24"/>
          <w:szCs w:val="24"/>
          <w:lang w:eastAsia="en-US"/>
        </w:rPr>
        <w:t>Уполномоченное учреждение</w:t>
      </w:r>
      <w:r w:rsidRPr="00B62BC1">
        <w:rPr>
          <w:rFonts w:eastAsia="Calibri"/>
          <w:color w:val="auto"/>
          <w:sz w:val="24"/>
          <w:szCs w:val="24"/>
        </w:rPr>
        <w:t xml:space="preserve">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9.6.1. В любое время без указания причин при условии оплаты Исполнителю фактически понесенных им расходов (пункт 1 статьи 782 ГК РФ).</w:t>
      </w:r>
    </w:p>
    <w:p w:rsidR="00B62BC1" w:rsidRPr="00B62BC1" w:rsidRDefault="00B62BC1" w:rsidP="00B62BC1">
      <w:pPr>
        <w:widowControl w:val="0"/>
        <w:suppressAutoHyphens/>
        <w:spacing w:after="0" w:line="240" w:lineRule="auto"/>
        <w:ind w:left="0" w:right="0" w:firstLine="709"/>
        <w:rPr>
          <w:color w:val="auto"/>
          <w:sz w:val="24"/>
          <w:szCs w:val="24"/>
        </w:rPr>
      </w:pPr>
      <w:r w:rsidRPr="00B62BC1">
        <w:rPr>
          <w:color w:val="auto"/>
          <w:sz w:val="24"/>
          <w:szCs w:val="24"/>
        </w:rPr>
        <w:t>9.6.2. </w:t>
      </w:r>
      <w:r w:rsidRPr="00B62BC1">
        <w:rPr>
          <w:iCs/>
          <w:color w:val="auto"/>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B62BC1">
        <w:rPr>
          <w:color w:val="auto"/>
          <w:sz w:val="24"/>
          <w:szCs w:val="24"/>
          <w:lang w:eastAsia="ar-SA"/>
        </w:rPr>
        <w:t xml:space="preserve"> (пункт 2 статьи 715 ГК РФ)</w:t>
      </w:r>
      <w:r w:rsidRPr="00B62BC1">
        <w:rPr>
          <w:color w:val="auto"/>
          <w:sz w:val="24"/>
          <w:szCs w:val="24"/>
        </w:rPr>
        <w:t>.</w:t>
      </w:r>
    </w:p>
    <w:p w:rsidR="00B62BC1" w:rsidRPr="00B62BC1" w:rsidRDefault="00B62BC1" w:rsidP="00B62BC1">
      <w:pPr>
        <w:autoSpaceDE w:val="0"/>
        <w:spacing w:after="0" w:line="240" w:lineRule="auto"/>
        <w:ind w:left="0" w:right="0" w:firstLine="709"/>
        <w:rPr>
          <w:rFonts w:eastAsia="Calibri"/>
          <w:iCs/>
          <w:color w:val="auto"/>
          <w:sz w:val="24"/>
          <w:szCs w:val="24"/>
          <w:lang w:eastAsia="en-US"/>
        </w:rPr>
      </w:pPr>
      <w:r w:rsidRPr="00B62BC1">
        <w:rPr>
          <w:color w:val="auto"/>
          <w:sz w:val="24"/>
          <w:szCs w:val="24"/>
          <w:lang w:eastAsia="en-US"/>
        </w:rPr>
        <w:t>9.6.3. </w:t>
      </w:r>
      <w:r w:rsidRPr="00B62BC1">
        <w:rPr>
          <w:rFonts w:eastAsia="Calibri"/>
          <w:iCs/>
          <w:color w:val="auto"/>
          <w:sz w:val="24"/>
          <w:szCs w:val="24"/>
          <w:lang w:eastAsia="en-US"/>
        </w:rPr>
        <w:t xml:space="preserve">Если во время оказания Услуг станет очевидным, что они не будут оказаны надлежащим образом, </w:t>
      </w:r>
      <w:r w:rsidRPr="00B62BC1">
        <w:rPr>
          <w:rFonts w:eastAsia="Calibri"/>
          <w:color w:val="auto"/>
          <w:sz w:val="24"/>
          <w:szCs w:val="24"/>
          <w:lang w:eastAsia="en-US"/>
        </w:rPr>
        <w:t>Уполномоченное учреждение</w:t>
      </w:r>
      <w:r w:rsidRPr="00B62BC1">
        <w:rPr>
          <w:rFonts w:eastAsia="Calibri"/>
          <w:iCs/>
          <w:color w:val="auto"/>
          <w:sz w:val="24"/>
          <w:szCs w:val="24"/>
          <w:lang w:eastAsia="en-US"/>
        </w:rPr>
        <w:t xml:space="preserve">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B62BC1" w:rsidRPr="00B62BC1" w:rsidRDefault="00B62BC1" w:rsidP="00B62BC1">
      <w:pPr>
        <w:autoSpaceDE w:val="0"/>
        <w:spacing w:after="0" w:line="240" w:lineRule="auto"/>
        <w:ind w:left="0" w:right="0" w:firstLine="709"/>
        <w:rPr>
          <w:rFonts w:eastAsia="Calibri"/>
          <w:iCs/>
          <w:color w:val="auto"/>
          <w:sz w:val="24"/>
          <w:szCs w:val="24"/>
          <w:lang w:eastAsia="en-US"/>
        </w:rPr>
      </w:pPr>
      <w:r w:rsidRPr="00B62BC1">
        <w:rPr>
          <w:rFonts w:eastAsia="Calibri"/>
          <w:iCs/>
          <w:color w:val="auto"/>
          <w:sz w:val="24"/>
          <w:szCs w:val="24"/>
          <w:lang w:eastAsia="en-US"/>
        </w:rPr>
        <w:lastRenderedPageBreak/>
        <w:t xml:space="preserve">9.6.4. Если отступления от условий Контракта или иные недостатки результата Услуг в установленный </w:t>
      </w:r>
      <w:r w:rsidRPr="00B62BC1">
        <w:rPr>
          <w:rFonts w:eastAsia="Calibri"/>
          <w:color w:val="auto"/>
          <w:sz w:val="24"/>
          <w:szCs w:val="24"/>
          <w:lang w:eastAsia="en-US"/>
        </w:rPr>
        <w:t>Уполномоченным учреждением</w:t>
      </w:r>
      <w:r w:rsidRPr="00B62BC1">
        <w:rPr>
          <w:rFonts w:eastAsia="Calibri"/>
          <w:iCs/>
          <w:color w:val="auto"/>
          <w:sz w:val="24"/>
          <w:szCs w:val="24"/>
          <w:lang w:eastAsia="en-US"/>
        </w:rPr>
        <w:t xml:space="preserve"> разумный срок не были устранены Исполнителем либо являются существенными и неустранимыми (пункт 3 статьи 723 ГК РФ).</w:t>
      </w:r>
    </w:p>
    <w:p w:rsidR="00B62BC1" w:rsidRPr="00B62BC1" w:rsidRDefault="00B62BC1" w:rsidP="00B62BC1">
      <w:pPr>
        <w:autoSpaceDE w:val="0"/>
        <w:spacing w:after="0" w:line="240" w:lineRule="auto"/>
        <w:ind w:left="0" w:right="0" w:firstLine="709"/>
        <w:rPr>
          <w:rFonts w:eastAsia="Calibri"/>
          <w:iCs/>
          <w:color w:val="auto"/>
          <w:sz w:val="24"/>
          <w:szCs w:val="24"/>
          <w:lang w:eastAsia="en-US"/>
        </w:rPr>
      </w:pPr>
      <w:r w:rsidRPr="00B62BC1">
        <w:rPr>
          <w:rFonts w:eastAsia="Calibri"/>
          <w:iCs/>
          <w:color w:val="auto"/>
          <w:sz w:val="24"/>
          <w:szCs w:val="24"/>
          <w:lang w:eastAsia="en-US"/>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B62BC1" w:rsidRPr="00B62BC1" w:rsidRDefault="00B62BC1" w:rsidP="00B62BC1">
      <w:pPr>
        <w:autoSpaceDE w:val="0"/>
        <w:autoSpaceDN w:val="0"/>
        <w:adjustRightInd w:val="0"/>
        <w:spacing w:after="0" w:line="240" w:lineRule="auto"/>
        <w:ind w:left="0" w:right="0" w:firstLine="709"/>
        <w:rPr>
          <w:color w:val="auto"/>
          <w:sz w:val="24"/>
          <w:szCs w:val="24"/>
        </w:rPr>
      </w:pPr>
      <w:r w:rsidRPr="00B62BC1">
        <w:rPr>
          <w:color w:val="auto"/>
          <w:sz w:val="24"/>
          <w:szCs w:val="24"/>
        </w:rPr>
        <w:t>9.7. </w:t>
      </w:r>
      <w:r w:rsidRPr="00B62BC1">
        <w:rPr>
          <w:rFonts w:eastAsia="Calibri"/>
          <w:color w:val="auto"/>
          <w:sz w:val="24"/>
          <w:szCs w:val="24"/>
          <w:lang w:eastAsia="en-US"/>
        </w:rPr>
        <w:t xml:space="preserve">Уполномоченное учреждение </w:t>
      </w:r>
      <w:r w:rsidRPr="00B62BC1">
        <w:rPr>
          <w:color w:val="auto"/>
          <w:sz w:val="24"/>
          <w:szCs w:val="24"/>
        </w:rPr>
        <w:t>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B62BC1" w:rsidRPr="00B62BC1" w:rsidRDefault="00B62BC1" w:rsidP="00B62BC1">
      <w:pPr>
        <w:autoSpaceDE w:val="0"/>
        <w:autoSpaceDN w:val="0"/>
        <w:adjustRightInd w:val="0"/>
        <w:spacing w:after="0" w:line="240" w:lineRule="auto"/>
        <w:ind w:left="0" w:right="0" w:firstLine="709"/>
        <w:rPr>
          <w:color w:val="auto"/>
          <w:sz w:val="24"/>
          <w:szCs w:val="24"/>
        </w:rPr>
      </w:pPr>
      <w:r w:rsidRPr="00B62BC1">
        <w:rPr>
          <w:color w:val="auto"/>
          <w:sz w:val="24"/>
          <w:szCs w:val="24"/>
        </w:rPr>
        <w:t xml:space="preserve">Если Уполномоченным учреждением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w:t>
      </w:r>
      <w:r w:rsidRPr="00B62BC1">
        <w:rPr>
          <w:rFonts w:eastAsia="Calibri"/>
          <w:color w:val="auto"/>
          <w:sz w:val="24"/>
          <w:szCs w:val="24"/>
          <w:lang w:eastAsia="en-US"/>
        </w:rPr>
        <w:t>Уполномоченным учреждением</w:t>
      </w:r>
      <w:r w:rsidRPr="00B62BC1">
        <w:rPr>
          <w:color w:val="auto"/>
          <w:sz w:val="24"/>
          <w:szCs w:val="24"/>
        </w:rPr>
        <w:t xml:space="preserve">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w:t>
      </w:r>
      <w:r w:rsidRPr="00B62BC1">
        <w:rPr>
          <w:rFonts w:eastAsia="Calibri"/>
          <w:color w:val="auto"/>
          <w:sz w:val="24"/>
          <w:szCs w:val="24"/>
          <w:lang w:eastAsia="en-US"/>
        </w:rPr>
        <w:t>Уполномоченного учреждения</w:t>
      </w:r>
      <w:r w:rsidRPr="00B62BC1">
        <w:rPr>
          <w:color w:val="auto"/>
          <w:sz w:val="24"/>
          <w:szCs w:val="24"/>
        </w:rPr>
        <w:t xml:space="preserve"> от исполнения Контракта.</w:t>
      </w: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9.8. Решение Уполномоченного учреждения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Уполномоченным учреждением подтверждения о его вручении Исполнителю. Выполнение Уполномоченным учреждением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Уполномоченным учреждением подтверждения о вручении Исполнителю указанного уведомления либо дата получения Уполномоченным учреждением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Уполномоченного учреждения об одностороннем отказе от исполнения Контракта в единой информационной системе.</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 xml:space="preserve">9.9. Решение </w:t>
      </w:r>
      <w:r w:rsidRPr="00B62BC1">
        <w:rPr>
          <w:rFonts w:eastAsia="Calibri"/>
          <w:color w:val="auto"/>
          <w:sz w:val="24"/>
          <w:szCs w:val="24"/>
          <w:lang w:eastAsia="en-US"/>
        </w:rPr>
        <w:t>Уполномоченного учреждения</w:t>
      </w:r>
      <w:r w:rsidRPr="00B62BC1">
        <w:rPr>
          <w:rFonts w:eastAsia="Calibri"/>
          <w:color w:val="auto"/>
          <w:sz w:val="24"/>
          <w:szCs w:val="24"/>
        </w:rPr>
        <w:t xml:space="preserve">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w:t>
      </w:r>
      <w:r w:rsidRPr="00B62BC1">
        <w:rPr>
          <w:rFonts w:eastAsia="Calibri"/>
          <w:color w:val="auto"/>
          <w:sz w:val="24"/>
          <w:szCs w:val="24"/>
          <w:lang w:eastAsia="en-US"/>
        </w:rPr>
        <w:t>Уполномоченным учреждением</w:t>
      </w:r>
      <w:r w:rsidRPr="00B62BC1">
        <w:rPr>
          <w:rFonts w:eastAsia="Calibri"/>
          <w:color w:val="auto"/>
          <w:sz w:val="24"/>
          <w:szCs w:val="24"/>
        </w:rPr>
        <w:t xml:space="preserve"> Исполнителя об одностороннем отказе от исполнения Контракта.</w:t>
      </w:r>
    </w:p>
    <w:p w:rsidR="00B62BC1" w:rsidRPr="00B62BC1" w:rsidRDefault="00B62BC1" w:rsidP="00B62BC1">
      <w:pPr>
        <w:autoSpaceDE w:val="0"/>
        <w:autoSpaceDN w:val="0"/>
        <w:adjustRightInd w:val="0"/>
        <w:spacing w:after="0" w:line="240" w:lineRule="auto"/>
        <w:ind w:left="0" w:right="0" w:firstLine="709"/>
        <w:rPr>
          <w:rFonts w:eastAsia="Calibri"/>
          <w:color w:val="auto"/>
          <w:sz w:val="24"/>
          <w:szCs w:val="24"/>
        </w:rPr>
      </w:pPr>
      <w:r w:rsidRPr="00B62BC1">
        <w:rPr>
          <w:rFonts w:eastAsia="Calibri"/>
          <w:color w:val="auto"/>
          <w:sz w:val="24"/>
          <w:szCs w:val="24"/>
        </w:rPr>
        <w:t>9.10. </w:t>
      </w:r>
      <w:r w:rsidRPr="00B62BC1">
        <w:rPr>
          <w:rFonts w:eastAsia="Calibri"/>
          <w:color w:val="auto"/>
          <w:sz w:val="24"/>
          <w:szCs w:val="24"/>
          <w:lang w:eastAsia="en-US"/>
        </w:rPr>
        <w:t>Уполномоченное учреждение</w:t>
      </w:r>
      <w:r w:rsidRPr="00B62BC1">
        <w:rPr>
          <w:rFonts w:eastAsia="Calibri"/>
          <w:color w:val="auto"/>
          <w:sz w:val="24"/>
          <w:szCs w:val="24"/>
        </w:rPr>
        <w:t xml:space="preserve"> обязано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0" w:history="1">
        <w:r w:rsidRPr="00B62BC1">
          <w:rPr>
            <w:rFonts w:eastAsia="Calibri"/>
            <w:color w:val="auto"/>
            <w:sz w:val="24"/>
            <w:szCs w:val="24"/>
          </w:rPr>
          <w:t>п. 9.7</w:t>
        </w:r>
      </w:hyperlink>
      <w:r w:rsidRPr="00B62BC1">
        <w:rPr>
          <w:rFonts w:eastAsia="Calibri"/>
          <w:color w:val="auto"/>
          <w:sz w:val="24"/>
          <w:szCs w:val="24"/>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w:t>
      </w:r>
      <w:r w:rsidRPr="00B62BC1">
        <w:rPr>
          <w:rFonts w:eastAsia="Calibri"/>
          <w:color w:val="auto"/>
          <w:sz w:val="24"/>
          <w:szCs w:val="24"/>
          <w:lang w:eastAsia="en-US"/>
        </w:rPr>
        <w:t>Уполномоченного учреждения</w:t>
      </w:r>
      <w:r w:rsidRPr="00B62BC1">
        <w:rPr>
          <w:rFonts w:eastAsia="Calibri"/>
          <w:color w:val="auto"/>
          <w:sz w:val="24"/>
          <w:szCs w:val="24"/>
        </w:rPr>
        <w:t xml:space="preserve"> от исполнения Контракта.</w:t>
      </w:r>
    </w:p>
    <w:p w:rsidR="00B62BC1" w:rsidRPr="00B62BC1" w:rsidRDefault="00B62BC1" w:rsidP="00B62BC1">
      <w:pPr>
        <w:spacing w:after="0" w:line="240" w:lineRule="auto"/>
        <w:ind w:left="0" w:right="0" w:firstLine="709"/>
        <w:rPr>
          <w:rFonts w:eastAsia="Calibri"/>
          <w:color w:val="auto"/>
          <w:spacing w:val="1"/>
          <w:sz w:val="24"/>
          <w:szCs w:val="24"/>
          <w:lang w:eastAsia="en-US"/>
        </w:rPr>
      </w:pPr>
      <w:r w:rsidRPr="00B62BC1">
        <w:rPr>
          <w:rFonts w:eastAsia="Calibri"/>
          <w:color w:val="auto"/>
          <w:spacing w:val="1"/>
          <w:sz w:val="24"/>
          <w:szCs w:val="24"/>
          <w:lang w:eastAsia="en-US"/>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B62BC1" w:rsidRPr="00B62BC1" w:rsidRDefault="00B62BC1" w:rsidP="00B62BC1">
      <w:pPr>
        <w:spacing w:after="0" w:line="240" w:lineRule="auto"/>
        <w:ind w:left="0" w:right="0" w:firstLine="0"/>
        <w:jc w:val="center"/>
        <w:rPr>
          <w:rFonts w:eastAsia="Calibri"/>
          <w:color w:val="auto"/>
          <w:spacing w:val="1"/>
          <w:sz w:val="24"/>
          <w:szCs w:val="24"/>
          <w:lang w:eastAsia="en-US"/>
        </w:rPr>
      </w:pP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10. Порядок урегулирования споров</w:t>
      </w:r>
    </w:p>
    <w:p w:rsidR="00B62BC1" w:rsidRPr="00B62BC1" w:rsidRDefault="00B62BC1" w:rsidP="00B62BC1">
      <w:pPr>
        <w:widowControl w:val="0"/>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10.1. Все споры и разногласия, возникшие в связи с исполнением Контракта, его изменением, расторжением или признанием недействительным, необходимо стремиться решить путем переговоров.</w:t>
      </w:r>
    </w:p>
    <w:p w:rsidR="00B62BC1" w:rsidRPr="00B62BC1" w:rsidRDefault="00B62BC1" w:rsidP="00B62BC1">
      <w:pPr>
        <w:widowControl w:val="0"/>
        <w:autoSpaceDE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10.2. В случае недостижения взаимного согласия все споры по Контракту разрешаются в Арбитражном суде Новосибирской области.</w:t>
      </w:r>
    </w:p>
    <w:p w:rsidR="00B62BC1" w:rsidRPr="00B62BC1" w:rsidRDefault="00B62BC1" w:rsidP="00B62BC1">
      <w:pPr>
        <w:widowControl w:val="0"/>
        <w:autoSpaceDE w:val="0"/>
        <w:spacing w:after="0" w:line="240" w:lineRule="auto"/>
        <w:ind w:left="0" w:right="0" w:firstLine="709"/>
        <w:rPr>
          <w:rFonts w:eastAsia="Calibri"/>
          <w:b/>
          <w:color w:val="auto"/>
          <w:sz w:val="24"/>
          <w:szCs w:val="24"/>
          <w:lang w:eastAsia="en-US"/>
        </w:rPr>
      </w:pPr>
      <w:r w:rsidRPr="00B62BC1">
        <w:rPr>
          <w:rFonts w:eastAsia="Calibri"/>
          <w:color w:val="auto"/>
          <w:sz w:val="24"/>
          <w:szCs w:val="24"/>
          <w:lang w:eastAsia="en-US"/>
        </w:rPr>
        <w:t xml:space="preserve">10.3. До передачи спора на разрешение Арбитражного суда Новосибирской области принимаются меры к его урегулированию в претензионном порядке. Претензия должна быть </w:t>
      </w:r>
      <w:r w:rsidRPr="00B62BC1">
        <w:rPr>
          <w:rFonts w:eastAsia="Calibri"/>
          <w:color w:val="auto"/>
          <w:sz w:val="24"/>
          <w:szCs w:val="24"/>
          <w:lang w:eastAsia="en-US"/>
        </w:rPr>
        <w:lastRenderedPageBreak/>
        <w:t>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p>
    <w:p w:rsidR="00B62BC1" w:rsidRPr="00B62BC1" w:rsidRDefault="00B62BC1" w:rsidP="00B62BC1">
      <w:pPr>
        <w:autoSpaceDE w:val="0"/>
        <w:autoSpaceDN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11. Прочие условия</w:t>
      </w:r>
    </w:p>
    <w:p w:rsidR="00B62BC1" w:rsidRPr="00B62BC1" w:rsidRDefault="00B62BC1" w:rsidP="00B62BC1">
      <w:pPr>
        <w:autoSpaceDE w:val="0"/>
        <w:autoSpaceDN w:val="0"/>
        <w:spacing w:after="0" w:line="240" w:lineRule="auto"/>
        <w:ind w:left="0" w:right="0" w:firstLine="0"/>
        <w:jc w:val="center"/>
        <w:rPr>
          <w:rFonts w:eastAsia="Calibri"/>
          <w:b/>
          <w:color w:val="auto"/>
          <w:sz w:val="24"/>
          <w:szCs w:val="24"/>
          <w:lang w:eastAsia="en-US"/>
        </w:rPr>
      </w:pPr>
    </w:p>
    <w:p w:rsidR="00B62BC1" w:rsidRPr="00B62BC1" w:rsidRDefault="00B62BC1" w:rsidP="00B62BC1">
      <w:pPr>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11.1. Все уведомления, связанные с исполнением Контракта, направляются в письменной форме по почте заказным письмом с уведомлением о вручении по адресу получателя,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адресатом в день их отправки.</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val="x-none" w:eastAsia="en-US"/>
        </w:rPr>
      </w:pPr>
      <w:r w:rsidRPr="00B62BC1">
        <w:rPr>
          <w:rFonts w:eastAsia="Calibri"/>
          <w:color w:val="auto"/>
          <w:sz w:val="24"/>
          <w:szCs w:val="24"/>
          <w:lang w:eastAsia="en-US"/>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электронной процедуры Контракт заключен в электронной форме в порядке, предусмотренном статьей 83.2 Закона о контрактной системе.</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B62BC1" w:rsidRPr="00B62BC1" w:rsidRDefault="00B62BC1" w:rsidP="00B62BC1">
      <w:pPr>
        <w:widowControl w:val="0"/>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11.5. Во всем, что не предусмотрено Контрактом, Стороны руководствуются законодательством Российской Федерации.</w:t>
      </w:r>
    </w:p>
    <w:p w:rsidR="00B62BC1" w:rsidRPr="00B62BC1" w:rsidRDefault="00B62BC1" w:rsidP="00B62BC1">
      <w:pPr>
        <w:widowControl w:val="0"/>
        <w:tabs>
          <w:tab w:val="left" w:pos="709"/>
        </w:tabs>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tabs>
          <w:tab w:val="left" w:pos="709"/>
        </w:tabs>
        <w:autoSpaceDE w:val="0"/>
        <w:autoSpaceDN w:val="0"/>
        <w:adjustRightInd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12. Приложения</w:t>
      </w:r>
    </w:p>
    <w:p w:rsidR="00B62BC1" w:rsidRPr="00B62BC1" w:rsidRDefault="00B62BC1" w:rsidP="00B62BC1">
      <w:pPr>
        <w:widowControl w:val="0"/>
        <w:tabs>
          <w:tab w:val="left" w:pos="709"/>
        </w:tabs>
        <w:autoSpaceDE w:val="0"/>
        <w:autoSpaceDN w:val="0"/>
        <w:adjustRightInd w:val="0"/>
        <w:spacing w:after="0" w:line="240" w:lineRule="auto"/>
        <w:ind w:left="0" w:right="0" w:firstLine="0"/>
        <w:jc w:val="center"/>
        <w:rPr>
          <w:rFonts w:eastAsia="Calibri"/>
          <w:b/>
          <w:color w:val="auto"/>
          <w:sz w:val="24"/>
          <w:szCs w:val="24"/>
          <w:lang w:eastAsia="en-US"/>
        </w:rPr>
      </w:pP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12.1. Неотъемлемыми частями Контракта являются следующие приложения к Контракту:</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приложение № 1 «Описание объекта закупки»;</w:t>
      </w:r>
    </w:p>
    <w:p w:rsidR="00B62BC1" w:rsidRPr="00B62BC1" w:rsidRDefault="00B62BC1" w:rsidP="00B62BC1">
      <w:pPr>
        <w:widowControl w:val="0"/>
        <w:tabs>
          <w:tab w:val="left" w:pos="709"/>
        </w:tabs>
        <w:autoSpaceDE w:val="0"/>
        <w:autoSpaceDN w:val="0"/>
        <w:adjustRightInd w:val="0"/>
        <w:spacing w:after="0" w:line="240" w:lineRule="auto"/>
        <w:ind w:left="0" w:right="0" w:firstLine="709"/>
        <w:rPr>
          <w:rFonts w:eastAsia="Calibri"/>
          <w:color w:val="auto"/>
          <w:sz w:val="24"/>
          <w:szCs w:val="24"/>
          <w:lang w:eastAsia="en-US"/>
        </w:rPr>
      </w:pPr>
      <w:r w:rsidRPr="00B62BC1">
        <w:rPr>
          <w:rFonts w:eastAsia="Calibri"/>
          <w:color w:val="auto"/>
          <w:sz w:val="24"/>
          <w:szCs w:val="24"/>
          <w:lang w:eastAsia="en-US"/>
        </w:rPr>
        <w:t>приложение № 2 «</w:t>
      </w:r>
      <w:hyperlink w:anchor="Par1076" w:history="1">
        <w:r w:rsidRPr="00B62BC1">
          <w:rPr>
            <w:rFonts w:eastAsia="Calibri"/>
            <w:color w:val="auto"/>
            <w:sz w:val="24"/>
            <w:szCs w:val="24"/>
            <w:lang w:eastAsia="en-US"/>
          </w:rPr>
          <w:t>А</w:t>
        </w:r>
      </w:hyperlink>
      <w:r w:rsidRPr="00B62BC1">
        <w:rPr>
          <w:rFonts w:eastAsia="Calibri"/>
          <w:color w:val="auto"/>
          <w:sz w:val="24"/>
          <w:szCs w:val="24"/>
          <w:lang w:eastAsia="en-US"/>
        </w:rPr>
        <w:t>кт приемки оказанных услуг».</w:t>
      </w:r>
    </w:p>
    <w:p w:rsidR="00B62BC1" w:rsidRPr="00B62BC1" w:rsidRDefault="00B62BC1" w:rsidP="00B62BC1">
      <w:pPr>
        <w:widowControl w:val="0"/>
        <w:spacing w:after="0" w:line="240" w:lineRule="auto"/>
        <w:ind w:left="0" w:right="0" w:firstLine="0"/>
        <w:jc w:val="center"/>
        <w:rPr>
          <w:rFonts w:eastAsia="Calibri"/>
          <w:color w:val="auto"/>
          <w:sz w:val="24"/>
          <w:szCs w:val="24"/>
          <w:lang w:eastAsia="en-US"/>
        </w:rPr>
      </w:pPr>
    </w:p>
    <w:p w:rsidR="00B62BC1" w:rsidRPr="00B62BC1" w:rsidRDefault="00B62BC1" w:rsidP="00B62BC1">
      <w:pPr>
        <w:widowControl w:val="0"/>
        <w:spacing w:after="0" w:line="240" w:lineRule="auto"/>
        <w:ind w:left="0" w:right="0" w:firstLine="0"/>
        <w:jc w:val="center"/>
        <w:rPr>
          <w:rFonts w:eastAsia="Calibri"/>
          <w:color w:val="auto"/>
          <w:sz w:val="24"/>
          <w:szCs w:val="24"/>
          <w:lang w:eastAsia="en-US"/>
        </w:rPr>
      </w:pPr>
    </w:p>
    <w:p w:rsidR="00B62BC1" w:rsidRPr="00B62BC1" w:rsidRDefault="00B62BC1" w:rsidP="00B62BC1">
      <w:pPr>
        <w:widowControl w:val="0"/>
        <w:spacing w:after="0" w:line="240" w:lineRule="auto"/>
        <w:ind w:left="0" w:right="0" w:firstLine="0"/>
        <w:jc w:val="center"/>
        <w:rPr>
          <w:rFonts w:eastAsia="Calibri"/>
          <w:b/>
          <w:color w:val="auto"/>
          <w:sz w:val="24"/>
          <w:szCs w:val="24"/>
          <w:lang w:eastAsia="en-US"/>
        </w:rPr>
      </w:pPr>
      <w:r w:rsidRPr="00B62BC1">
        <w:rPr>
          <w:rFonts w:eastAsia="Calibri"/>
          <w:b/>
          <w:color w:val="auto"/>
          <w:sz w:val="24"/>
          <w:szCs w:val="24"/>
          <w:lang w:eastAsia="en-US"/>
        </w:rPr>
        <w:t>13. Адреса, реквизиты и подписи Сторон</w:t>
      </w:r>
    </w:p>
    <w:p w:rsidR="00B62BC1" w:rsidRPr="00B62BC1" w:rsidRDefault="00B62BC1" w:rsidP="00B62BC1">
      <w:pPr>
        <w:widowControl w:val="0"/>
        <w:spacing w:after="0" w:line="240" w:lineRule="auto"/>
        <w:ind w:left="0" w:right="0" w:firstLine="0"/>
        <w:jc w:val="center"/>
        <w:rPr>
          <w:rFonts w:eastAsia="Calibri"/>
          <w:b/>
          <w:color w:val="auto"/>
          <w:sz w:val="24"/>
          <w:szCs w:val="24"/>
          <w:lang w:eastAsia="en-US"/>
        </w:rPr>
      </w:pPr>
    </w:p>
    <w:tbl>
      <w:tblPr>
        <w:tblW w:w="0" w:type="auto"/>
        <w:tblInd w:w="108" w:type="dxa"/>
        <w:tblLook w:val="04A0" w:firstRow="1" w:lastRow="0" w:firstColumn="1" w:lastColumn="0" w:noHBand="0" w:noVBand="1"/>
      </w:tblPr>
      <w:tblGrid>
        <w:gridCol w:w="4820"/>
        <w:gridCol w:w="5103"/>
      </w:tblGrid>
      <w:tr w:rsidR="00B62BC1" w:rsidRPr="00B62BC1" w:rsidTr="002928BD">
        <w:trPr>
          <w:trHeight w:val="267"/>
        </w:trPr>
        <w:tc>
          <w:tcPr>
            <w:tcW w:w="4820" w:type="dxa"/>
            <w:hideMark/>
          </w:tcPr>
          <w:p w:rsidR="00B62BC1" w:rsidRPr="00B62BC1" w:rsidRDefault="00B62BC1" w:rsidP="00B62BC1">
            <w:pPr>
              <w:widowControl w:val="0"/>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Заказчик</w:t>
            </w:r>
          </w:p>
        </w:tc>
        <w:tc>
          <w:tcPr>
            <w:tcW w:w="5103" w:type="dxa"/>
            <w:hideMark/>
          </w:tcPr>
          <w:p w:rsidR="00B62BC1" w:rsidRPr="00B62BC1" w:rsidRDefault="00B62BC1" w:rsidP="00B62BC1">
            <w:pPr>
              <w:widowControl w:val="0"/>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Исполнитель</w:t>
            </w:r>
          </w:p>
        </w:tc>
      </w:tr>
      <w:tr w:rsidR="00B62BC1" w:rsidRPr="00B62BC1" w:rsidTr="002928BD">
        <w:tc>
          <w:tcPr>
            <w:tcW w:w="4820" w:type="dxa"/>
          </w:tcPr>
          <w:p w:rsidR="00B62BC1" w:rsidRPr="00B62BC1" w:rsidRDefault="00B62BC1" w:rsidP="00B62BC1">
            <w:pPr>
              <w:tabs>
                <w:tab w:val="left" w:pos="390"/>
              </w:tabs>
              <w:suppressAutoHyphens/>
              <w:overflowPunct w:val="0"/>
              <w:spacing w:after="0" w:line="240" w:lineRule="auto"/>
              <w:ind w:left="0" w:right="0" w:firstLine="0"/>
              <w:jc w:val="left"/>
              <w:textAlignment w:val="baseline"/>
              <w:rPr>
                <w:rFonts w:eastAsia="Calibri"/>
                <w:sz w:val="24"/>
                <w:szCs w:val="24"/>
                <w:lang w:eastAsia="en-US"/>
              </w:rPr>
            </w:pPr>
            <w:r w:rsidRPr="00B62BC1">
              <w:rPr>
                <w:rFonts w:eastAsia="Calibri"/>
                <w:b/>
                <w:sz w:val="24"/>
                <w:szCs w:val="24"/>
                <w:lang w:eastAsia="en-US"/>
              </w:rPr>
              <w:t xml:space="preserve">Министерство транспорта и дорожного хозяйства Новосибирской области </w:t>
            </w:r>
            <w:r w:rsidRPr="00B62BC1">
              <w:rPr>
                <w:rFonts w:eastAsia="Calibri"/>
                <w:sz w:val="24"/>
                <w:szCs w:val="24"/>
                <w:lang w:eastAsia="en-US"/>
              </w:rPr>
              <w:t>(сокращенное наименование: Минтранс Новосибирской области).</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Почтовый адрес: 630007, г. Новосибирск, Красный проспект, 18.</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Место нахождения: 630011, г. Новосибирск, Красный проспект, 18.</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 xml:space="preserve">ИНН 5406636090 </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КПП 540601001</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УФК по Новосибирской области (МФ и НП НСО, Минтранс Новосибирской области, л/с 160010011)</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р/с 40201810200000100045</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eastAsia="en-US"/>
              </w:rPr>
            </w:pPr>
            <w:r w:rsidRPr="00B62BC1">
              <w:rPr>
                <w:rFonts w:eastAsia="Calibri"/>
                <w:sz w:val="24"/>
                <w:szCs w:val="24"/>
                <w:lang w:eastAsia="en-US"/>
              </w:rPr>
              <w:t xml:space="preserve">Сибирское ГУ Банка России г. Новосибирск </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val="en-US" w:eastAsia="en-US"/>
              </w:rPr>
            </w:pPr>
            <w:r w:rsidRPr="00B62BC1">
              <w:rPr>
                <w:rFonts w:eastAsia="Calibri"/>
                <w:sz w:val="24"/>
                <w:szCs w:val="24"/>
                <w:lang w:eastAsia="en-US"/>
              </w:rPr>
              <w:t>БИК</w:t>
            </w:r>
            <w:r w:rsidRPr="00B62BC1">
              <w:rPr>
                <w:rFonts w:eastAsia="Calibri"/>
                <w:sz w:val="24"/>
                <w:szCs w:val="24"/>
                <w:lang w:val="en-US" w:eastAsia="en-US"/>
              </w:rPr>
              <w:t xml:space="preserve"> 045004001</w:t>
            </w:r>
          </w:p>
          <w:p w:rsidR="00B62BC1" w:rsidRPr="00B62BC1" w:rsidRDefault="00B62BC1" w:rsidP="00B62BC1">
            <w:pPr>
              <w:tabs>
                <w:tab w:val="left" w:pos="390"/>
              </w:tabs>
              <w:overflowPunct w:val="0"/>
              <w:spacing w:after="0" w:line="240" w:lineRule="auto"/>
              <w:ind w:left="0" w:right="0" w:firstLine="0"/>
              <w:jc w:val="left"/>
              <w:textAlignment w:val="baseline"/>
              <w:rPr>
                <w:rFonts w:eastAsia="Calibri"/>
                <w:sz w:val="24"/>
                <w:szCs w:val="24"/>
                <w:lang w:val="en-US" w:eastAsia="en-US"/>
              </w:rPr>
            </w:pPr>
            <w:r w:rsidRPr="00B62BC1">
              <w:rPr>
                <w:rFonts w:eastAsia="Calibri"/>
                <w:sz w:val="24"/>
                <w:szCs w:val="24"/>
                <w:lang w:eastAsia="en-US"/>
              </w:rPr>
              <w:t>Тел</w:t>
            </w:r>
            <w:r w:rsidRPr="00B62BC1">
              <w:rPr>
                <w:rFonts w:eastAsia="Calibri"/>
                <w:sz w:val="24"/>
                <w:szCs w:val="24"/>
                <w:lang w:val="en-US" w:eastAsia="en-US"/>
              </w:rPr>
              <w:t xml:space="preserve">.: </w:t>
            </w:r>
            <w:r w:rsidRPr="00B62BC1">
              <w:rPr>
                <w:rFonts w:eastAsia="Calibri"/>
                <w:iCs/>
                <w:color w:val="auto"/>
                <w:sz w:val="24"/>
                <w:szCs w:val="24"/>
                <w:lang w:val="en-US"/>
              </w:rPr>
              <w:t>8 (383) 238-68-14</w:t>
            </w:r>
            <w:r w:rsidRPr="00B62BC1">
              <w:rPr>
                <w:rFonts w:eastAsia="Calibri"/>
                <w:color w:val="auto"/>
                <w:sz w:val="24"/>
                <w:szCs w:val="24"/>
                <w:lang w:val="en-US" w:eastAsia="en-US"/>
              </w:rPr>
              <w:t>.</w:t>
            </w:r>
            <w:r w:rsidRPr="00B62BC1">
              <w:rPr>
                <w:rFonts w:eastAsia="Calibri"/>
                <w:sz w:val="24"/>
                <w:szCs w:val="24"/>
                <w:lang w:val="en-US" w:eastAsia="en-US"/>
              </w:rPr>
              <w:t xml:space="preserve"> </w:t>
            </w:r>
          </w:p>
          <w:p w:rsidR="00B62BC1" w:rsidRPr="00B62BC1" w:rsidRDefault="00B62BC1" w:rsidP="00B62BC1">
            <w:pPr>
              <w:widowControl w:val="0"/>
              <w:spacing w:after="0" w:line="240" w:lineRule="auto"/>
              <w:ind w:left="0" w:right="0" w:firstLine="0"/>
              <w:rPr>
                <w:rFonts w:eastAsia="Calibri"/>
                <w:color w:val="auto"/>
                <w:sz w:val="24"/>
                <w:szCs w:val="24"/>
                <w:lang w:val="en-US" w:eastAsia="en-US"/>
              </w:rPr>
            </w:pPr>
            <w:r w:rsidRPr="00B62BC1">
              <w:rPr>
                <w:rFonts w:eastAsia="Calibri"/>
                <w:sz w:val="24"/>
                <w:szCs w:val="24"/>
                <w:lang w:val="en-US" w:eastAsia="en-US"/>
              </w:rPr>
              <w:lastRenderedPageBreak/>
              <w:t xml:space="preserve">E-mail: </w:t>
            </w:r>
            <w:hyperlink r:id="rId11" w:history="1">
              <w:r w:rsidRPr="00B62BC1">
                <w:rPr>
                  <w:rFonts w:eastAsia="Calibri"/>
                  <w:color w:val="0000FF"/>
                  <w:sz w:val="24"/>
                  <w:szCs w:val="24"/>
                  <w:u w:val="single"/>
                  <w:lang w:val="en-US" w:eastAsia="en-US"/>
                </w:rPr>
                <w:t>plpa@nso.ru</w:t>
              </w:r>
            </w:hyperlink>
          </w:p>
          <w:p w:rsidR="00B62BC1" w:rsidRPr="00B62BC1" w:rsidRDefault="00B62BC1" w:rsidP="00B62BC1">
            <w:pPr>
              <w:widowControl w:val="0"/>
              <w:spacing w:after="0" w:line="240" w:lineRule="auto"/>
              <w:ind w:left="0" w:right="0" w:firstLine="0"/>
              <w:rPr>
                <w:rFonts w:eastAsia="Calibri"/>
                <w:sz w:val="24"/>
                <w:szCs w:val="24"/>
                <w:u w:val="single"/>
                <w:lang w:val="en-US" w:eastAsia="en-US"/>
              </w:rPr>
            </w:pPr>
            <w:r w:rsidRPr="00B62BC1">
              <w:rPr>
                <w:rFonts w:eastAsia="Calibri"/>
                <w:sz w:val="24"/>
                <w:szCs w:val="24"/>
                <w:u w:val="single"/>
                <w:lang w:val="en-US" w:eastAsia="en-US"/>
              </w:rPr>
              <w:t xml:space="preserve">  </w:t>
            </w:r>
          </w:p>
          <w:p w:rsidR="00B62BC1" w:rsidRPr="00B62BC1" w:rsidRDefault="00B62BC1" w:rsidP="00B62BC1">
            <w:pPr>
              <w:widowControl w:val="0"/>
              <w:spacing w:after="0" w:line="240" w:lineRule="auto"/>
              <w:ind w:left="0" w:right="0" w:firstLine="709"/>
              <w:rPr>
                <w:rFonts w:eastAsia="Calibri"/>
                <w:sz w:val="24"/>
                <w:szCs w:val="24"/>
                <w:u w:val="single"/>
                <w:lang w:val="en-US" w:eastAsia="en-US"/>
              </w:rPr>
            </w:pPr>
          </w:p>
          <w:p w:rsidR="00B62BC1" w:rsidRPr="00B62BC1" w:rsidRDefault="00B62BC1" w:rsidP="00B62BC1">
            <w:pPr>
              <w:widowControl w:val="0"/>
              <w:spacing w:after="0" w:line="240" w:lineRule="auto"/>
              <w:ind w:left="0" w:right="0" w:firstLine="709"/>
              <w:rPr>
                <w:rFonts w:eastAsia="Calibri"/>
                <w:color w:val="auto"/>
                <w:sz w:val="24"/>
                <w:szCs w:val="24"/>
                <w:lang w:val="en-US" w:eastAsia="en-US"/>
              </w:rPr>
            </w:pPr>
          </w:p>
        </w:tc>
        <w:tc>
          <w:tcPr>
            <w:tcW w:w="5103" w:type="dxa"/>
          </w:tcPr>
          <w:p w:rsidR="00B62BC1" w:rsidRPr="00B62BC1" w:rsidRDefault="00B62BC1" w:rsidP="00B62BC1">
            <w:pPr>
              <w:spacing w:after="0" w:line="240" w:lineRule="auto"/>
              <w:ind w:left="0" w:right="0" w:firstLine="0"/>
              <w:jc w:val="left"/>
              <w:rPr>
                <w:rFonts w:eastAsia="Calibri"/>
                <w:b/>
                <w:color w:val="auto"/>
                <w:sz w:val="24"/>
                <w:szCs w:val="24"/>
                <w:lang w:eastAsia="en-US"/>
              </w:rPr>
            </w:pPr>
            <w:r w:rsidRPr="00B62BC1">
              <w:rPr>
                <w:rFonts w:eastAsia="Calibri"/>
                <w:b/>
                <w:color w:val="auto"/>
                <w:sz w:val="24"/>
                <w:szCs w:val="24"/>
                <w:lang w:eastAsia="en-US"/>
              </w:rPr>
              <w:lastRenderedPageBreak/>
              <w:t>Общество с ограниченной ответственностью «ИЦ МераТех»</w:t>
            </w:r>
          </w:p>
          <w:p w:rsidR="00B62BC1" w:rsidRPr="00B62BC1" w:rsidRDefault="00B62BC1" w:rsidP="00B62BC1">
            <w:pPr>
              <w:widowControl w:val="0"/>
              <w:spacing w:after="0" w:line="240" w:lineRule="auto"/>
              <w:ind w:left="0" w:right="0" w:firstLine="0"/>
              <w:rPr>
                <w:rFonts w:eastAsia="Calibri"/>
                <w:color w:val="auto"/>
                <w:sz w:val="24"/>
                <w:szCs w:val="24"/>
                <w:lang w:eastAsia="en-US"/>
              </w:rPr>
            </w:pPr>
            <w:r w:rsidRPr="00B62BC1">
              <w:rPr>
                <w:rFonts w:eastAsia="Calibri"/>
                <w:color w:val="auto"/>
                <w:sz w:val="24"/>
                <w:szCs w:val="24"/>
                <w:lang w:eastAsia="en-US"/>
              </w:rPr>
              <w:t>(ООО «ИЦ МераТех»)</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 xml:space="preserve">Юридический/фактический адрес: 630102, </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г. Новосибирск, ул. Шевченко, д. 4, офис 507</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ИНН 5405021199</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КПП 540501001</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ОГРН 1185476021455</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ОКПО 27934305</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ОКТМО 50701000001</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р/с 40702810300430014595</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к/с 30101810145250000411</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 xml:space="preserve">Филиал «Центральный» Банка ВТБ (ПАО) </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 xml:space="preserve">в г. Москве  </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БИК 044525411</w:t>
            </w:r>
          </w:p>
          <w:p w:rsidR="00B62BC1" w:rsidRPr="00B62BC1" w:rsidRDefault="00B62BC1" w:rsidP="00B62BC1">
            <w:pPr>
              <w:spacing w:after="0" w:line="240" w:lineRule="auto"/>
              <w:ind w:left="0" w:right="0" w:firstLine="0"/>
              <w:jc w:val="left"/>
              <w:rPr>
                <w:rFonts w:eastAsia="Calibri"/>
                <w:color w:val="auto"/>
                <w:sz w:val="24"/>
                <w:szCs w:val="24"/>
                <w:lang w:eastAsia="en-US"/>
              </w:rPr>
            </w:pPr>
            <w:r w:rsidRPr="00B62BC1">
              <w:rPr>
                <w:rFonts w:eastAsia="Calibri"/>
                <w:color w:val="auto"/>
                <w:sz w:val="24"/>
                <w:szCs w:val="24"/>
                <w:lang w:eastAsia="en-US"/>
              </w:rPr>
              <w:t>Тел: 8(383)287-26-98, 8(383)207-54-60</w:t>
            </w:r>
          </w:p>
          <w:p w:rsidR="00B62BC1" w:rsidRPr="00B62BC1" w:rsidRDefault="00B62BC1" w:rsidP="00B62BC1">
            <w:pPr>
              <w:spacing w:after="0" w:line="240" w:lineRule="auto"/>
              <w:ind w:left="0" w:right="0" w:firstLine="0"/>
              <w:jc w:val="left"/>
              <w:rPr>
                <w:rFonts w:ascii="Trebuchet MS" w:eastAsia="Calibri" w:hAnsi="Trebuchet MS" w:cs="Helvetica"/>
                <w:color w:val="333333"/>
                <w:sz w:val="22"/>
                <w:lang w:eastAsia="en-US"/>
              </w:rPr>
            </w:pPr>
            <w:r w:rsidRPr="00B62BC1">
              <w:rPr>
                <w:rFonts w:eastAsia="Calibri"/>
                <w:sz w:val="24"/>
                <w:szCs w:val="24"/>
                <w:lang w:val="en-US" w:eastAsia="en-US"/>
              </w:rPr>
              <w:t xml:space="preserve">E-mail: </w:t>
            </w:r>
            <w:hyperlink r:id="rId12" w:history="1">
              <w:r w:rsidRPr="00B62BC1">
                <w:rPr>
                  <w:rFonts w:eastAsia="Calibri"/>
                  <w:color w:val="0000FF"/>
                  <w:sz w:val="24"/>
                  <w:szCs w:val="24"/>
                  <w:u w:val="single"/>
                  <w:lang w:eastAsia="en-US"/>
                </w:rPr>
                <w:t>merateh@yandex.ru</w:t>
              </w:r>
            </w:hyperlink>
          </w:p>
          <w:p w:rsidR="00B62BC1" w:rsidRPr="00B62BC1" w:rsidRDefault="00B62BC1" w:rsidP="00B62BC1">
            <w:pPr>
              <w:widowControl w:val="0"/>
              <w:spacing w:after="0" w:line="240" w:lineRule="auto"/>
              <w:ind w:left="0" w:right="0" w:firstLine="709"/>
              <w:rPr>
                <w:rFonts w:eastAsia="Calibri"/>
                <w:color w:val="auto"/>
                <w:sz w:val="24"/>
                <w:szCs w:val="24"/>
                <w:lang w:val="en-US" w:eastAsia="en-US"/>
              </w:rPr>
            </w:pPr>
          </w:p>
        </w:tc>
      </w:tr>
    </w:tbl>
    <w:p w:rsidR="00B62BC1" w:rsidRPr="00B62BC1" w:rsidRDefault="00B62BC1" w:rsidP="00B62BC1">
      <w:pPr>
        <w:widowControl w:val="0"/>
        <w:tabs>
          <w:tab w:val="center" w:pos="5102"/>
        </w:tabs>
        <w:autoSpaceDE w:val="0"/>
        <w:autoSpaceDN w:val="0"/>
        <w:adjustRightInd w:val="0"/>
        <w:spacing w:after="0" w:line="240" w:lineRule="auto"/>
        <w:ind w:left="0" w:right="0" w:firstLine="0"/>
        <w:jc w:val="left"/>
        <w:rPr>
          <w:sz w:val="24"/>
          <w:szCs w:val="24"/>
        </w:rPr>
      </w:pPr>
      <w:r w:rsidRPr="00B62BC1">
        <w:rPr>
          <w:sz w:val="24"/>
          <w:szCs w:val="24"/>
        </w:rPr>
        <w:t xml:space="preserve">   Директор уполномоченного учреждения –</w:t>
      </w:r>
      <w:r w:rsidRPr="00B62BC1">
        <w:rPr>
          <w:sz w:val="24"/>
          <w:szCs w:val="24"/>
        </w:rPr>
        <w:tab/>
        <w:t xml:space="preserve">        </w:t>
      </w:r>
      <w:r w:rsidRPr="00B62BC1">
        <w:rPr>
          <w:rFonts w:cs="Courier New"/>
          <w:sz w:val="24"/>
          <w:szCs w:val="24"/>
        </w:rPr>
        <w:t>Директор</w:t>
      </w:r>
      <w:r w:rsidRPr="00B62BC1">
        <w:rPr>
          <w:rFonts w:cs="Courier New"/>
          <w:color w:val="auto"/>
          <w:sz w:val="24"/>
          <w:szCs w:val="24"/>
        </w:rPr>
        <w:t xml:space="preserve"> ООО «ИЦ МераТех»</w:t>
      </w:r>
    </w:p>
    <w:p w:rsidR="00B62BC1" w:rsidRPr="00B62BC1" w:rsidRDefault="00B62BC1" w:rsidP="00B62BC1">
      <w:pPr>
        <w:widowControl w:val="0"/>
        <w:autoSpaceDE w:val="0"/>
        <w:autoSpaceDN w:val="0"/>
        <w:adjustRightInd w:val="0"/>
        <w:spacing w:after="0" w:line="240" w:lineRule="auto"/>
        <w:ind w:left="0" w:right="0" w:firstLine="0"/>
        <w:jc w:val="left"/>
        <w:rPr>
          <w:sz w:val="24"/>
          <w:szCs w:val="24"/>
        </w:rPr>
      </w:pPr>
      <w:r w:rsidRPr="00B62BC1">
        <w:rPr>
          <w:sz w:val="24"/>
          <w:szCs w:val="24"/>
        </w:rPr>
        <w:t xml:space="preserve">   ГКУ НСО «УКСис»</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sz w:val="24"/>
          <w:szCs w:val="24"/>
        </w:rPr>
        <w:t xml:space="preserve">   _______________/ А.Ю. Литвинов</w:t>
      </w:r>
      <w:r w:rsidRPr="00B62BC1">
        <w:rPr>
          <w:color w:val="auto"/>
          <w:sz w:val="24"/>
          <w:szCs w:val="24"/>
        </w:rPr>
        <w:t xml:space="preserve">                      _______________/ С.И. Грамма</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16"/>
          <w:szCs w:val="16"/>
        </w:rPr>
      </w:pP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color w:val="auto"/>
          <w:sz w:val="24"/>
          <w:szCs w:val="24"/>
        </w:rPr>
        <w:t xml:space="preserve">  «___» ____________ 2020 г.                  </w:t>
      </w:r>
      <w:r w:rsidRPr="00B62BC1">
        <w:rPr>
          <w:color w:val="auto"/>
          <w:sz w:val="24"/>
          <w:szCs w:val="24"/>
        </w:rPr>
        <w:tab/>
        <w:t xml:space="preserve">          «___» ___________ 2020 г.</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color w:val="auto"/>
          <w:sz w:val="23"/>
          <w:szCs w:val="23"/>
        </w:rPr>
        <w:t xml:space="preserve">   М.п.</w:t>
      </w:r>
      <w:r w:rsidRPr="00B62BC1">
        <w:rPr>
          <w:color w:val="auto"/>
          <w:sz w:val="24"/>
          <w:szCs w:val="24"/>
        </w:rPr>
        <w:t xml:space="preserve"> </w:t>
      </w:r>
      <w:r w:rsidRPr="00B62BC1">
        <w:rPr>
          <w:color w:val="auto"/>
          <w:sz w:val="23"/>
          <w:szCs w:val="23"/>
        </w:rPr>
        <w:t>(при наличии)                                                       М.п.</w:t>
      </w:r>
      <w:r w:rsidRPr="00B62BC1">
        <w:rPr>
          <w:color w:val="auto"/>
          <w:sz w:val="24"/>
          <w:szCs w:val="24"/>
        </w:rPr>
        <w:t xml:space="preserve"> </w:t>
      </w:r>
      <w:r w:rsidRPr="00B62BC1">
        <w:rPr>
          <w:color w:val="auto"/>
          <w:sz w:val="23"/>
          <w:szCs w:val="23"/>
        </w:rPr>
        <w:t>(при наличии)</w:t>
      </w:r>
    </w:p>
    <w:p w:rsidR="00B62BC1" w:rsidRPr="00B62BC1" w:rsidRDefault="00B62BC1" w:rsidP="00B62BC1">
      <w:pPr>
        <w:widowControl w:val="0"/>
        <w:spacing w:after="0" w:line="240" w:lineRule="auto"/>
        <w:ind w:left="5954" w:right="0" w:firstLine="0"/>
        <w:jc w:val="right"/>
        <w:rPr>
          <w:rFonts w:eastAsia="Calibri"/>
          <w:color w:val="auto"/>
          <w:sz w:val="24"/>
          <w:szCs w:val="24"/>
          <w:lang w:eastAsia="en-US"/>
        </w:rPr>
      </w:pPr>
      <w:r w:rsidRPr="00B62BC1">
        <w:rPr>
          <w:rFonts w:eastAsia="Calibri"/>
          <w:color w:val="auto"/>
          <w:sz w:val="24"/>
          <w:szCs w:val="24"/>
          <w:lang w:eastAsia="en-US"/>
        </w:rPr>
        <w:br w:type="page"/>
      </w:r>
      <w:r w:rsidRPr="00B62BC1">
        <w:rPr>
          <w:rFonts w:eastAsia="Calibri"/>
          <w:color w:val="auto"/>
          <w:sz w:val="24"/>
          <w:szCs w:val="24"/>
          <w:lang w:eastAsia="en-US"/>
        </w:rPr>
        <w:lastRenderedPageBreak/>
        <w:t>ПРИЛОЖЕНИЕ № 1 к Контракту</w:t>
      </w:r>
    </w:p>
    <w:p w:rsidR="00B62BC1" w:rsidRPr="00B62BC1" w:rsidRDefault="00B62BC1" w:rsidP="00B62BC1">
      <w:pPr>
        <w:widowControl w:val="0"/>
        <w:spacing w:after="0" w:line="240" w:lineRule="auto"/>
        <w:ind w:left="0" w:right="0" w:firstLine="0"/>
        <w:jc w:val="right"/>
        <w:rPr>
          <w:rFonts w:eastAsia="Calibri"/>
          <w:color w:val="auto"/>
          <w:sz w:val="24"/>
          <w:szCs w:val="24"/>
          <w:lang w:eastAsia="en-US"/>
        </w:rPr>
      </w:pPr>
      <w:r w:rsidRPr="00B62BC1">
        <w:rPr>
          <w:rFonts w:eastAsia="Calibri"/>
          <w:color w:val="auto"/>
          <w:sz w:val="24"/>
          <w:szCs w:val="24"/>
          <w:lang w:eastAsia="en-US"/>
        </w:rPr>
        <w:t xml:space="preserve">от «28» сентября 2020 г. № </w:t>
      </w:r>
      <w:r w:rsidRPr="00B62BC1">
        <w:rPr>
          <w:rFonts w:eastAsia="Calibri"/>
          <w:sz w:val="24"/>
          <w:szCs w:val="24"/>
          <w:lang w:eastAsia="en-US"/>
        </w:rPr>
        <w:t>0851200000620004392</w:t>
      </w:r>
    </w:p>
    <w:p w:rsidR="00B62BC1" w:rsidRPr="00B62BC1" w:rsidRDefault="00B62BC1" w:rsidP="00B62BC1">
      <w:pPr>
        <w:widowControl w:val="0"/>
        <w:autoSpaceDE w:val="0"/>
        <w:spacing w:after="0" w:line="240" w:lineRule="auto"/>
        <w:ind w:left="0" w:right="0" w:firstLine="540"/>
        <w:jc w:val="right"/>
        <w:rPr>
          <w:rFonts w:eastAsia="Calibri"/>
          <w:color w:val="auto"/>
          <w:sz w:val="24"/>
          <w:szCs w:val="24"/>
          <w:lang w:eastAsia="en-US"/>
        </w:rPr>
      </w:pPr>
    </w:p>
    <w:p w:rsidR="00B62BC1" w:rsidRPr="00B62BC1" w:rsidRDefault="00B62BC1" w:rsidP="00B62BC1">
      <w:pPr>
        <w:spacing w:after="0" w:line="240" w:lineRule="auto"/>
        <w:ind w:left="0" w:right="0" w:firstLine="0"/>
        <w:jc w:val="center"/>
        <w:rPr>
          <w:b/>
          <w:sz w:val="24"/>
          <w:lang w:eastAsia="en-US"/>
        </w:rPr>
      </w:pPr>
      <w:bookmarkStart w:id="1" w:name="Par1019"/>
      <w:bookmarkEnd w:id="1"/>
    </w:p>
    <w:p w:rsidR="00B62BC1" w:rsidRPr="00B62BC1" w:rsidRDefault="00B62BC1" w:rsidP="00B62BC1">
      <w:pPr>
        <w:spacing w:after="0" w:line="240" w:lineRule="auto"/>
        <w:ind w:left="0" w:right="0" w:firstLine="0"/>
        <w:jc w:val="center"/>
        <w:rPr>
          <w:b/>
          <w:sz w:val="24"/>
          <w:lang w:eastAsia="en-US"/>
        </w:rPr>
      </w:pPr>
      <w:r w:rsidRPr="00B62BC1">
        <w:rPr>
          <w:b/>
          <w:sz w:val="24"/>
          <w:lang w:eastAsia="en-US"/>
        </w:rPr>
        <w:t>ОПИСАНИЕ ОБЪЕКТА ЗАКУПКИ</w:t>
      </w:r>
    </w:p>
    <w:p w:rsidR="00B62BC1" w:rsidRPr="00B62BC1" w:rsidRDefault="00B62BC1" w:rsidP="00B62BC1">
      <w:pPr>
        <w:spacing w:after="0" w:line="240" w:lineRule="auto"/>
        <w:ind w:left="0" w:right="0" w:firstLine="0"/>
        <w:jc w:val="center"/>
        <w:rPr>
          <w:b/>
          <w:sz w:val="24"/>
          <w:lang w:eastAsia="en-US"/>
        </w:rPr>
      </w:pPr>
    </w:p>
    <w:p w:rsidR="00B62BC1" w:rsidRPr="00B62BC1" w:rsidRDefault="00B62BC1" w:rsidP="00B62BC1">
      <w:pPr>
        <w:spacing w:after="0" w:line="240" w:lineRule="auto"/>
        <w:ind w:left="0" w:right="0" w:firstLine="0"/>
        <w:jc w:val="center"/>
        <w:rPr>
          <w:b/>
          <w:sz w:val="24"/>
          <w:lang w:eastAsia="en-US"/>
        </w:rPr>
      </w:pPr>
      <w:r w:rsidRPr="00B62BC1">
        <w:rPr>
          <w:b/>
          <w:sz w:val="24"/>
          <w:lang w:eastAsia="en-US"/>
        </w:rPr>
        <w:t>на оказание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w:t>
      </w:r>
    </w:p>
    <w:p w:rsidR="00B62BC1" w:rsidRPr="00B62BC1" w:rsidRDefault="00B62BC1" w:rsidP="00B62BC1">
      <w:pPr>
        <w:spacing w:after="0" w:line="240" w:lineRule="auto"/>
        <w:ind w:left="0" w:right="0" w:firstLine="709"/>
        <w:rPr>
          <w:b/>
          <w:sz w:val="24"/>
          <w:lang w:eastAsia="en-US"/>
        </w:rPr>
      </w:pPr>
    </w:p>
    <w:p w:rsidR="00B62BC1" w:rsidRPr="00B62BC1" w:rsidRDefault="00B62BC1" w:rsidP="00B62BC1">
      <w:pPr>
        <w:spacing w:after="0" w:line="240" w:lineRule="auto"/>
        <w:ind w:left="0" w:right="0" w:firstLine="709"/>
        <w:rPr>
          <w:sz w:val="24"/>
          <w:lang w:eastAsia="en-US"/>
        </w:rPr>
      </w:pPr>
      <w:r w:rsidRPr="00B62BC1">
        <w:rPr>
          <w:b/>
          <w:sz w:val="24"/>
          <w:lang w:eastAsia="en-US"/>
        </w:rPr>
        <w:t>Источник финансирования</w:t>
      </w:r>
      <w:r w:rsidRPr="00B62BC1">
        <w:rPr>
          <w:sz w:val="24"/>
          <w:lang w:eastAsia="en-US"/>
        </w:rPr>
        <w:t xml:space="preserve">: </w:t>
      </w:r>
    </w:p>
    <w:p w:rsidR="00B62BC1" w:rsidRPr="00B62BC1" w:rsidRDefault="00B62BC1" w:rsidP="00B62BC1">
      <w:pPr>
        <w:tabs>
          <w:tab w:val="left" w:pos="708"/>
        </w:tabs>
        <w:spacing w:after="0" w:line="240" w:lineRule="auto"/>
        <w:ind w:left="0" w:right="0" w:firstLine="709"/>
        <w:rPr>
          <w:sz w:val="24"/>
          <w:lang w:eastAsia="en-US"/>
        </w:rPr>
      </w:pPr>
      <w:r w:rsidRPr="00B62BC1">
        <w:rPr>
          <w:sz w:val="24"/>
          <w:lang w:eastAsia="en-US"/>
        </w:rPr>
        <w:t xml:space="preserve">Средства областного бюджета Новосибирской области по подразделу «Дорожное хозяйство» (дорожные фонды) по статье «государственная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w:t>
      </w:r>
    </w:p>
    <w:p w:rsidR="00B62BC1" w:rsidRPr="00B62BC1" w:rsidRDefault="00B62BC1" w:rsidP="00B62BC1">
      <w:pPr>
        <w:spacing w:after="0" w:line="240" w:lineRule="auto"/>
        <w:ind w:left="0" w:right="0" w:firstLine="709"/>
        <w:rPr>
          <w:rFonts w:eastAsia="Calibri"/>
          <w:sz w:val="24"/>
          <w:szCs w:val="24"/>
          <w:lang w:eastAsia="en-US"/>
        </w:rPr>
      </w:pPr>
      <w:r w:rsidRPr="00B62BC1">
        <w:rPr>
          <w:b/>
          <w:sz w:val="24"/>
          <w:lang w:eastAsia="en-US"/>
        </w:rPr>
        <w:t>Сроки оказания Услуг Исполнителем по Контракту</w:t>
      </w:r>
      <w:r w:rsidRPr="00B62BC1">
        <w:rPr>
          <w:sz w:val="24"/>
          <w:lang w:eastAsia="en-US"/>
        </w:rPr>
        <w:t>:</w:t>
      </w:r>
      <w:r w:rsidRPr="00B62BC1">
        <w:rPr>
          <w:rFonts w:eastAsia="Calibri"/>
          <w:sz w:val="24"/>
          <w:szCs w:val="24"/>
          <w:lang w:eastAsia="en-US"/>
        </w:rPr>
        <w:t xml:space="preserve"> оказание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в полном объеме. </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 xml:space="preserve">Срок оказания услуг:   с 01.01.2021 по 30.11.2021, </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по заявкам Заказчика;  срок оказания услуг по каждому контролируемому объекту - не более 25 календарных дней, а именно: срок оказания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по каждому контролируемому объекту – не более 15 (пятнадцати) календарных дней со дня, следующего за днем направления заявки Заказчиком, срок предоставления отчета не позднее 10 (десяти) календарных дней со дня, следующего за днём окончания оказания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по каждому контролируемому объекту.</w:t>
      </w:r>
    </w:p>
    <w:p w:rsidR="00B62BC1" w:rsidRPr="00B62BC1" w:rsidRDefault="00B62BC1" w:rsidP="00B62BC1">
      <w:pPr>
        <w:suppressLineNumbers/>
        <w:suppressAutoHyphens/>
        <w:spacing w:after="0" w:line="240" w:lineRule="auto"/>
        <w:ind w:left="0" w:right="0" w:firstLine="709"/>
        <w:rPr>
          <w:sz w:val="24"/>
          <w:lang w:eastAsia="en-US"/>
        </w:rPr>
      </w:pPr>
      <w:r w:rsidRPr="00B62BC1">
        <w:rPr>
          <w:b/>
          <w:sz w:val="24"/>
          <w:szCs w:val="24"/>
          <w:lang w:eastAsia="en-US"/>
        </w:rPr>
        <w:t xml:space="preserve">Место оказания услуг: </w:t>
      </w:r>
      <w:r w:rsidRPr="00B62BC1">
        <w:rPr>
          <w:sz w:val="24"/>
          <w:szCs w:val="24"/>
          <w:lang w:eastAsia="en-US"/>
        </w:rPr>
        <w:t xml:space="preserve">автомобильные </w:t>
      </w:r>
      <w:r w:rsidRPr="00B62BC1">
        <w:rPr>
          <w:sz w:val="24"/>
          <w:lang w:eastAsia="en-US"/>
        </w:rPr>
        <w:t>дороги общего пользования на территории муниципальных районов и городских округов Новосибирской области и г. Новосибирска.</w:t>
      </w:r>
    </w:p>
    <w:p w:rsidR="00B62BC1" w:rsidRPr="00B62BC1" w:rsidRDefault="00B62BC1" w:rsidP="00B62BC1">
      <w:pPr>
        <w:spacing w:after="0" w:line="240" w:lineRule="auto"/>
        <w:ind w:left="709" w:right="0" w:firstLine="0"/>
        <w:rPr>
          <w:rFonts w:eastAsia="Calibri"/>
          <w:b/>
          <w:sz w:val="24"/>
          <w:szCs w:val="24"/>
          <w:lang w:eastAsia="en-US"/>
        </w:rPr>
      </w:pPr>
      <w:r w:rsidRPr="00B62BC1">
        <w:rPr>
          <w:rFonts w:eastAsia="Calibri"/>
          <w:b/>
          <w:sz w:val="24"/>
          <w:szCs w:val="24"/>
          <w:lang w:eastAsia="en-US"/>
        </w:rPr>
        <w:t>1. Общие требования к оказанию услуг:</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 xml:space="preserve">Исполнитель в течение 3 рабочих дней с даты заключения Контракта официально в письменном виде уведомляет Заказчика о своих представителях по исполнению Контракта, а также об их контактных данных (официальный почтовый адрес, номера рабочих телефонов, в том числе мобильных,  и факсимильной связи, адрес электронной почты с соблюдением требований Федерального закона от 27.07.2006 N 152-ФЗ «О персональных данных») по почтовому адресу 630007, г. Новосибирск, Красный проспект, 18, а также по адресу электронной почты esv@nso.ru, </w:t>
      </w:r>
      <w:r w:rsidRPr="00B62BC1">
        <w:rPr>
          <w:rFonts w:eastAsia="Calibri"/>
          <w:sz w:val="24"/>
          <w:szCs w:val="24"/>
          <w:lang w:val="en-US" w:eastAsia="en-US"/>
        </w:rPr>
        <w:t>kovalenko</w:t>
      </w:r>
      <w:r w:rsidRPr="00B62BC1">
        <w:rPr>
          <w:rFonts w:eastAsia="Calibri"/>
          <w:sz w:val="24"/>
          <w:szCs w:val="24"/>
          <w:lang w:eastAsia="en-US"/>
        </w:rPr>
        <w:t xml:space="preserve">@nso.ru. В случае изменения указанных представителей, а также их контактных данных, Исполнитель не позднее 3 (трех) рабочих дней с даты изменения обязан уведомить об этом Заказчика в том же порядке. </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t xml:space="preserve">Заказчик официально в письменном виде направляет Исполнителю (представителю Исполнителя) заявку с указанием перечня объектов (с указанием основных технических параметров объектов: материал покрытия, площадь покрытия) для осуществления независимого контроля, являющегося предметом Контракта, по почтовому адресу или посредством факсимильной связи, а также по адресу электронной почты, указанным Исполнителем, либо вручает Исполнителю (представителю Исполнителя) лично под подпись. </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Выезд на объекты для проведения независимого контроля осуществляется представителями Исполнителя по готовности Исполнителя, или по прямому письменному указанию Заказчика не позднее 3 (трех) календарных дней с даты получения такого указания. </w:t>
      </w:r>
    </w:p>
    <w:p w:rsidR="00B62BC1" w:rsidRPr="00B62BC1" w:rsidRDefault="00B62BC1" w:rsidP="00B62BC1">
      <w:pPr>
        <w:spacing w:after="0" w:line="240" w:lineRule="auto"/>
        <w:ind w:left="0" w:right="0" w:firstLine="709"/>
        <w:rPr>
          <w:sz w:val="24"/>
          <w:lang w:eastAsia="en-US"/>
        </w:rPr>
      </w:pPr>
      <w:r w:rsidRPr="00B62BC1">
        <w:rPr>
          <w:sz w:val="24"/>
          <w:lang w:eastAsia="en-US"/>
        </w:rPr>
        <w:t>Исполнитель не позднее чем за 3 (три) рабочих дня с даты проведения независимого контроля оповещает Заказчика о планах проведения контрольных мероприятий по осуществлению независимого контроля.</w:t>
      </w:r>
    </w:p>
    <w:p w:rsidR="00B62BC1" w:rsidRPr="00B62BC1" w:rsidRDefault="00B62BC1" w:rsidP="00B62BC1">
      <w:pPr>
        <w:spacing w:after="0" w:line="240" w:lineRule="auto"/>
        <w:ind w:left="0" w:right="0" w:firstLine="709"/>
        <w:rPr>
          <w:sz w:val="24"/>
          <w:lang w:eastAsia="en-US"/>
        </w:rPr>
      </w:pPr>
      <w:r w:rsidRPr="00B62BC1">
        <w:rPr>
          <w:sz w:val="24"/>
          <w:lang w:eastAsia="en-US"/>
        </w:rPr>
        <w:t>Места отбора проб (кернов) Исполнитель оформляет ведомостью с указанием точного места отбора пробы (керна) в пикетном положении (в случае отсутствия разбивки пикетажа – предусмотреть привязку к действующему километражу, номеру дома) и поперечном (слева/справа) положении.</w:t>
      </w:r>
    </w:p>
    <w:p w:rsidR="00B62BC1" w:rsidRPr="00B62BC1" w:rsidRDefault="00B62BC1" w:rsidP="00B62BC1">
      <w:pPr>
        <w:spacing w:after="0" w:line="240" w:lineRule="auto"/>
        <w:ind w:left="0" w:right="0" w:firstLine="709"/>
        <w:rPr>
          <w:rFonts w:eastAsia="Calibri"/>
          <w:sz w:val="24"/>
          <w:szCs w:val="24"/>
          <w:lang w:eastAsia="en-US"/>
        </w:rPr>
      </w:pPr>
      <w:r w:rsidRPr="00B62BC1">
        <w:rPr>
          <w:rFonts w:eastAsia="Calibri"/>
          <w:sz w:val="24"/>
          <w:szCs w:val="24"/>
          <w:lang w:eastAsia="en-US"/>
        </w:rPr>
        <w:lastRenderedPageBreak/>
        <w:t>В случае необходимости изменения, ранее направленного Исполнителю перечня объектов для осуществления независимого контроля, Заказчик официально в письменном виде уведомляет Исполнителя о внесении изменений и направляет новую заявку. Исполнитель не позднее 3 (трех) календарных дней после получения уведомления от Заказчика проводит анализ перечня объектов на предмет возможности оказания услуг по объектам независимого контроля с учетом требований п. 4.3 ОДМ 218.4.039-2018 и п. 4.9 ГОСТ 32755-2014, с последующим согласованием перечня объектов, либо мотивированным отказом от оказания услуг по объектам.</w:t>
      </w:r>
    </w:p>
    <w:p w:rsidR="00B62BC1" w:rsidRPr="00B62BC1" w:rsidRDefault="00B62BC1" w:rsidP="00B62BC1">
      <w:pPr>
        <w:spacing w:after="0" w:line="240" w:lineRule="auto"/>
        <w:ind w:left="0" w:right="0" w:firstLine="709"/>
        <w:rPr>
          <w:rFonts w:ascii="Calibri" w:eastAsia="Calibri" w:hAnsi="Calibri"/>
          <w:sz w:val="22"/>
          <w:lang w:eastAsia="en-US"/>
        </w:rPr>
      </w:pPr>
      <w:r w:rsidRPr="00B62BC1">
        <w:rPr>
          <w:rFonts w:eastAsia="Calibri"/>
          <w:sz w:val="24"/>
          <w:szCs w:val="24"/>
          <w:lang w:eastAsia="en-US"/>
        </w:rPr>
        <w:t>Исполнитель не имеет права продать или передать документацию на объект третьей Стороне без письменного разрешения Заказчика (за исключением передачи документации соисполнителям, привлечение которых планируется Исполнителем в рамках оказания услуг и согласуется с Заказчиком).</w:t>
      </w:r>
      <w:r w:rsidRPr="00B62BC1">
        <w:rPr>
          <w:rFonts w:ascii="Calibri" w:eastAsia="Calibri" w:hAnsi="Calibri"/>
          <w:sz w:val="22"/>
          <w:lang w:eastAsia="en-US"/>
        </w:rPr>
        <w:t xml:space="preserve"> </w:t>
      </w:r>
    </w:p>
    <w:p w:rsidR="00B62BC1" w:rsidRPr="00B62BC1" w:rsidRDefault="00B62BC1" w:rsidP="00B62BC1">
      <w:pPr>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Исполнитель не вправе публиковать рекламу, касающуюся объекта, в средствах массовой информации (СМИ) и в сети Интернет без письменного разрешения Заказчика.</w:t>
      </w:r>
    </w:p>
    <w:p w:rsidR="00B62BC1" w:rsidRPr="00B62BC1" w:rsidRDefault="00B62BC1" w:rsidP="00B62BC1">
      <w:pPr>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 xml:space="preserve">Проведение независимого контроля Исполнитель выполняет силами аккредитованной испытательной лаборатории, отвечающей требованиям законодательства о техническом регулировании, Федерального закона от 28 декабря 2013 года № 412-ФЗ «Об аккредитации в национальной системе аккредитации», требованиям ГОСТ </w:t>
      </w:r>
      <w:r w:rsidRPr="00B62BC1">
        <w:rPr>
          <w:sz w:val="24"/>
          <w:szCs w:val="24"/>
          <w:shd w:val="clear" w:color="auto" w:fill="FFFFFF"/>
          <w:lang w:val="en-US" w:eastAsia="en-US"/>
        </w:rPr>
        <w:t>ISO</w:t>
      </w:r>
      <w:r w:rsidRPr="00B62BC1">
        <w:rPr>
          <w:sz w:val="24"/>
          <w:szCs w:val="24"/>
          <w:shd w:val="clear" w:color="auto" w:fill="FFFFFF"/>
          <w:lang w:eastAsia="en-US"/>
        </w:rPr>
        <w:t>/</w:t>
      </w:r>
      <w:r w:rsidRPr="00B62BC1">
        <w:rPr>
          <w:sz w:val="24"/>
          <w:szCs w:val="24"/>
          <w:shd w:val="clear" w:color="auto" w:fill="FFFFFF"/>
          <w:lang w:val="en-US" w:eastAsia="en-US"/>
        </w:rPr>
        <w:t>IEC</w:t>
      </w:r>
      <w:r w:rsidRPr="00B62BC1">
        <w:rPr>
          <w:sz w:val="24"/>
          <w:szCs w:val="24"/>
          <w:shd w:val="clear" w:color="auto" w:fill="FFFFFF"/>
          <w:lang w:eastAsia="en-US"/>
        </w:rPr>
        <w:t xml:space="preserve"> 17025-2019 «Общие требования к компетентности испытательных и калибровочных лабораторий».</w:t>
      </w:r>
    </w:p>
    <w:p w:rsidR="00B62BC1" w:rsidRPr="00B62BC1" w:rsidRDefault="00B62BC1" w:rsidP="00B62BC1">
      <w:pPr>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Исполнитель обеспечивает оказание услуг по осуществлению независимого контроля с использованием аттестованного испытательного оборудования, поверенных средств измерений.</w:t>
      </w:r>
    </w:p>
    <w:p w:rsidR="00B62BC1" w:rsidRPr="00B62BC1" w:rsidRDefault="00B62BC1" w:rsidP="00B62BC1">
      <w:pPr>
        <w:spacing w:after="0" w:line="240" w:lineRule="auto"/>
        <w:ind w:left="0" w:right="0" w:firstLine="0"/>
        <w:rPr>
          <w:b/>
          <w:sz w:val="24"/>
          <w:lang w:eastAsia="en-US"/>
        </w:rPr>
      </w:pPr>
      <w:r w:rsidRPr="00B62BC1">
        <w:rPr>
          <w:b/>
          <w:sz w:val="24"/>
          <w:lang w:eastAsia="en-US"/>
        </w:rPr>
        <w:tab/>
      </w:r>
    </w:p>
    <w:p w:rsidR="00B62BC1" w:rsidRPr="00B62BC1" w:rsidRDefault="00B62BC1" w:rsidP="00B62BC1">
      <w:pPr>
        <w:spacing w:after="0" w:line="240" w:lineRule="auto"/>
        <w:ind w:left="0" w:right="0" w:firstLine="0"/>
        <w:rPr>
          <w:b/>
          <w:sz w:val="24"/>
          <w:lang w:eastAsia="en-US"/>
        </w:rPr>
      </w:pPr>
      <w:r w:rsidRPr="00B62BC1">
        <w:rPr>
          <w:b/>
          <w:sz w:val="24"/>
          <w:lang w:eastAsia="en-US"/>
        </w:rPr>
        <w:t>Перечень мероприятий, необходимых для оказания услуг в полном объеме:</w:t>
      </w:r>
    </w:p>
    <w:p w:rsidR="00B62BC1" w:rsidRPr="00B62BC1" w:rsidRDefault="00B62BC1" w:rsidP="00B62BC1">
      <w:pPr>
        <w:keepNext/>
        <w:spacing w:before="240" w:after="0" w:line="240" w:lineRule="auto"/>
        <w:ind w:left="0" w:right="0" w:firstLine="0"/>
        <w:jc w:val="left"/>
        <w:outlineLvl w:val="2"/>
        <w:rPr>
          <w:b/>
          <w:bCs/>
          <w:color w:val="auto"/>
          <w:sz w:val="24"/>
          <w:szCs w:val="24"/>
          <w:lang w:eastAsia="en-US"/>
        </w:rPr>
      </w:pPr>
      <w:r w:rsidRPr="00B62BC1">
        <w:rPr>
          <w:b/>
          <w:bCs/>
          <w:color w:val="auto"/>
          <w:sz w:val="24"/>
          <w:szCs w:val="24"/>
          <w:lang w:eastAsia="en-US"/>
        </w:rPr>
        <w:t xml:space="preserve">1.1. Независимый контроль автомобильных дорог и тротуаров (диагностика и оценка) покрытия автомобильных дорог и тротуаров после работ, выполненных в 2021 году, с отбором проб и испытанием материалов асфальтобетонного покрытия (ГОСТ 9128-2013) включает в себя: </w:t>
      </w:r>
    </w:p>
    <w:p w:rsidR="00B62BC1" w:rsidRPr="00B62BC1" w:rsidRDefault="00B62BC1" w:rsidP="00B62BC1">
      <w:pPr>
        <w:spacing w:after="0" w:line="240" w:lineRule="auto"/>
        <w:ind w:left="0" w:right="0" w:firstLine="0"/>
        <w:rPr>
          <w:b/>
          <w:sz w:val="24"/>
          <w:lang w:eastAsia="en-US"/>
        </w:rPr>
      </w:pPr>
      <w:r w:rsidRPr="00B62BC1">
        <w:rPr>
          <w:b/>
          <w:sz w:val="24"/>
          <w:lang w:eastAsia="en-US"/>
        </w:rPr>
        <w:t>1.1.1.</w:t>
      </w:r>
      <w:r w:rsidRPr="00B62BC1">
        <w:rPr>
          <w:b/>
          <w:sz w:val="24"/>
          <w:lang w:eastAsia="en-US"/>
        </w:rPr>
        <w:tab/>
        <w:t>Полевые работы:</w:t>
      </w:r>
    </w:p>
    <w:p w:rsidR="00B62BC1" w:rsidRPr="00B62BC1" w:rsidRDefault="00B62BC1" w:rsidP="00B62BC1">
      <w:pPr>
        <w:spacing w:after="0" w:line="240" w:lineRule="auto"/>
        <w:ind w:left="0" w:right="0" w:firstLine="709"/>
        <w:rPr>
          <w:sz w:val="24"/>
          <w:lang w:eastAsia="en-US"/>
        </w:rPr>
      </w:pPr>
      <w:r w:rsidRPr="00B62BC1">
        <w:rPr>
          <w:spacing w:val="2"/>
          <w:sz w:val="24"/>
          <w:lang w:eastAsia="en-US"/>
        </w:rPr>
        <w:t>а) р</w:t>
      </w:r>
      <w:r w:rsidRPr="00B62BC1">
        <w:rPr>
          <w:sz w:val="24"/>
          <w:lang w:eastAsia="en-US"/>
        </w:rPr>
        <w:t>екогносцировочное обследование на объекте, включающее визуальный осмотр участка производства работ с определение его границ, назначение мест контрольных замеров, назначение мест отбора проб, оценка наличия предусмотренных проектно-сметной документацией (ПСД) элементов обустройства и обстановки, определение вида и параметров искусственных сооружений (ИССО);</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w:t>
      </w:r>
      <w:r w:rsidRPr="00B62BC1">
        <w:rPr>
          <w:spacing w:val="2"/>
          <w:sz w:val="24"/>
          <w:lang w:eastAsia="en-US"/>
        </w:rPr>
        <w:t xml:space="preserve">измерение геометрических параметров </w:t>
      </w:r>
      <w:r w:rsidRPr="00B62BC1">
        <w:rPr>
          <w:sz w:val="24"/>
          <w:lang w:eastAsia="en-US"/>
        </w:rPr>
        <w:t>верхнего слоя покрытия с определением поперечных уклонов, ширины покрытия - через каждые 100 м (не менее 1 на объект), общей площади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в) отбор вырубки на всю толщину покрытия по ГОСТ 12801-98 (3 вырубки на каждые 7000 м</w:t>
      </w:r>
      <w:r w:rsidRPr="00B62BC1">
        <w:rPr>
          <w:sz w:val="24"/>
          <w:vertAlign w:val="superscript"/>
          <w:lang w:eastAsia="en-US"/>
        </w:rPr>
        <w:t xml:space="preserve">2 </w:t>
      </w:r>
      <w:r w:rsidRPr="00B62BC1">
        <w:rPr>
          <w:sz w:val="24"/>
          <w:lang w:eastAsia="en-US"/>
        </w:rPr>
        <w:t>покрытия (не менее 1 на объект)) с предварительным назначением мест контроля качества асфальтобетона (мест отбора вырубок) с использованием поверенных средств неразрушающего контроля;</w:t>
      </w:r>
    </w:p>
    <w:p w:rsidR="00B62BC1" w:rsidRPr="00B62BC1" w:rsidRDefault="00B62BC1" w:rsidP="00B62BC1">
      <w:pPr>
        <w:spacing w:after="0" w:line="240" w:lineRule="auto"/>
        <w:ind w:left="0" w:right="0" w:firstLine="709"/>
        <w:rPr>
          <w:sz w:val="24"/>
          <w:lang w:eastAsia="en-US"/>
        </w:rPr>
      </w:pPr>
      <w:r w:rsidRPr="00B62BC1">
        <w:rPr>
          <w:sz w:val="24"/>
          <w:lang w:eastAsia="en-US"/>
        </w:rPr>
        <w:t>г) определение геометрических параметров конструктивных слоев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д) анализ производственно-технической документации на объекте, изучение актов, паспортов, схем, протоколов, включая:</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соответствия объемов, выполненных строительно-монтажных работ, объемам, предусмотренным в проектной, рабочей и сметной документации, а также объемам, указанным в отчетах органа или организации,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лабораторных испытаний, проведенных подрядной организацией – исполнителем контракта и органом или организацией, осуществляющими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проведения инструментального контроля (определение высотных отметок (по оси трассы), поперечных уклонов и ширин проезжей части) подрядной организацией – исполнителем контракта и органом или организацией,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lastRenderedPageBreak/>
        <w:t>- контроль полноты и правильности оформления исполнительной производственно-технической документации подрядной организацией – исполнителем  контракта на соответствие требованиям, установленным приказом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оформленной в соответствии с требованиями пункта 9 статьи 52 Федерального закона от 29.12.2004 № 190-ФЗ «Градостроительный кодекс Российской Федерации»,                        ГОСТ Р 51872-2019 (исполнительные схемы), включая проверку наличия документов, удостоверяющих качество применяемых дорожно-строительных материалов (паспортов (сертификатов качества), сертификатов соответствия, деклараций о соответствии строительных материалов, изделий и конструкций, применяемых при выполнении строительно-монтажных работ), проверку результатов лабораторных испытаний применяемых дорожно-строительных материалов, проведенных испытательной лабораторией подрядной организации или органов или организаций, привлеченных на договорной основе, осуществляющих функции строительного контроля заказчика, а также проверку наличия и содержания отчетов органов или организаций,  осуществляющих функции строительного контроля заказчика, а также других технических документов, необходимых для диагностики и оценки состояния автомобильных дорог по предмету контракта;</w:t>
      </w:r>
    </w:p>
    <w:p w:rsidR="00B62BC1" w:rsidRPr="00B62BC1" w:rsidRDefault="00B62BC1" w:rsidP="00B62BC1">
      <w:pPr>
        <w:spacing w:after="0" w:line="240" w:lineRule="auto"/>
        <w:ind w:left="0" w:right="0" w:firstLine="0"/>
        <w:rPr>
          <w:b/>
          <w:sz w:val="24"/>
          <w:lang w:eastAsia="en-US"/>
        </w:rPr>
      </w:pPr>
      <w:r w:rsidRPr="00B62BC1">
        <w:rPr>
          <w:b/>
          <w:sz w:val="24"/>
          <w:lang w:eastAsia="en-US"/>
        </w:rPr>
        <w:t>1.1.2.</w:t>
      </w:r>
      <w:r w:rsidRPr="00B62BC1">
        <w:rPr>
          <w:b/>
          <w:sz w:val="24"/>
          <w:lang w:eastAsia="en-US"/>
        </w:rPr>
        <w:tab/>
        <w:t>Лабораторные работы. Методики испытаний принимаются по ГОСТ 12801-98:</w:t>
      </w:r>
    </w:p>
    <w:p w:rsidR="00B62BC1" w:rsidRPr="00B62BC1" w:rsidRDefault="00B62BC1" w:rsidP="00B62BC1">
      <w:pPr>
        <w:spacing w:after="0" w:line="240" w:lineRule="auto"/>
        <w:ind w:left="0" w:right="0" w:firstLine="709"/>
        <w:rPr>
          <w:sz w:val="24"/>
          <w:lang w:eastAsia="en-US"/>
        </w:rPr>
      </w:pPr>
      <w:r w:rsidRPr="00B62BC1">
        <w:rPr>
          <w:sz w:val="24"/>
          <w:lang w:eastAsia="en-US"/>
        </w:rPr>
        <w:t>а) изготовление асфальтобетонных образцов;</w:t>
      </w:r>
    </w:p>
    <w:p w:rsidR="00B62BC1" w:rsidRPr="00B62BC1" w:rsidRDefault="00B62BC1" w:rsidP="00B62BC1">
      <w:pPr>
        <w:spacing w:after="0" w:line="240" w:lineRule="auto"/>
        <w:ind w:left="0" w:right="0" w:firstLine="709"/>
        <w:rPr>
          <w:sz w:val="24"/>
          <w:lang w:eastAsia="en-US"/>
        </w:rPr>
      </w:pPr>
      <w:r w:rsidRPr="00B62BC1">
        <w:rPr>
          <w:sz w:val="24"/>
          <w:lang w:eastAsia="en-US"/>
        </w:rPr>
        <w:t>б) определение гранулометрического состава асфальтобетонной смеси (тип смеси);</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в) определение водонасыщения; </w:t>
      </w:r>
    </w:p>
    <w:p w:rsidR="00B62BC1" w:rsidRPr="00B62BC1" w:rsidRDefault="00B62BC1" w:rsidP="00B62BC1">
      <w:pPr>
        <w:spacing w:after="0" w:line="240" w:lineRule="auto"/>
        <w:ind w:left="0" w:right="0" w:firstLine="709"/>
        <w:rPr>
          <w:sz w:val="24"/>
          <w:lang w:eastAsia="en-US"/>
        </w:rPr>
      </w:pPr>
      <w:r w:rsidRPr="00B62BC1">
        <w:rPr>
          <w:sz w:val="24"/>
          <w:lang w:eastAsia="en-US"/>
        </w:rPr>
        <w:t>г) определение коэффициента водостойкости;</w:t>
      </w:r>
    </w:p>
    <w:p w:rsidR="00B62BC1" w:rsidRPr="00B62BC1" w:rsidRDefault="00B62BC1" w:rsidP="00B62BC1">
      <w:pPr>
        <w:spacing w:after="0" w:line="240" w:lineRule="auto"/>
        <w:ind w:left="0" w:right="0" w:firstLine="709"/>
        <w:rPr>
          <w:sz w:val="24"/>
          <w:lang w:eastAsia="en-US"/>
        </w:rPr>
      </w:pPr>
      <w:r w:rsidRPr="00B62BC1">
        <w:rPr>
          <w:sz w:val="24"/>
          <w:lang w:eastAsia="en-US"/>
        </w:rPr>
        <w:t>д) определение плотности (коэффициента уплотнения);</w:t>
      </w:r>
    </w:p>
    <w:p w:rsidR="00B62BC1" w:rsidRPr="00B62BC1" w:rsidRDefault="00B62BC1" w:rsidP="00B62BC1">
      <w:pPr>
        <w:spacing w:after="0" w:line="240" w:lineRule="auto"/>
        <w:ind w:left="0" w:right="0" w:firstLine="709"/>
        <w:rPr>
          <w:sz w:val="24"/>
          <w:lang w:eastAsia="en-US"/>
        </w:rPr>
      </w:pPr>
      <w:r w:rsidRPr="00B62BC1">
        <w:rPr>
          <w:sz w:val="24"/>
          <w:lang w:eastAsia="en-US"/>
        </w:rPr>
        <w:t>е) определение пределов прочности при температурах 20</w:t>
      </w:r>
      <w:r w:rsidRPr="00B62BC1">
        <w:rPr>
          <w:sz w:val="24"/>
          <w:vertAlign w:val="superscript"/>
          <w:lang w:eastAsia="en-US"/>
        </w:rPr>
        <w:t>о</w:t>
      </w:r>
      <w:r w:rsidRPr="00B62BC1">
        <w:rPr>
          <w:sz w:val="24"/>
          <w:lang w:eastAsia="en-US"/>
        </w:rPr>
        <w:t xml:space="preserve"> С и 50</w:t>
      </w:r>
      <w:r w:rsidRPr="00B62BC1">
        <w:rPr>
          <w:sz w:val="24"/>
          <w:vertAlign w:val="superscript"/>
          <w:lang w:eastAsia="en-US"/>
        </w:rPr>
        <w:t>о</w:t>
      </w:r>
      <w:r w:rsidRPr="00B62BC1">
        <w:rPr>
          <w:sz w:val="24"/>
          <w:lang w:eastAsia="en-US"/>
        </w:rPr>
        <w:t xml:space="preserve"> С.</w:t>
      </w:r>
    </w:p>
    <w:p w:rsidR="00B62BC1" w:rsidRPr="00B62BC1" w:rsidRDefault="00B62BC1" w:rsidP="00B62BC1">
      <w:pPr>
        <w:spacing w:after="0" w:line="240" w:lineRule="auto"/>
        <w:ind w:left="0" w:right="0" w:firstLine="0"/>
        <w:rPr>
          <w:b/>
          <w:sz w:val="24"/>
          <w:lang w:eastAsia="en-US"/>
        </w:rPr>
      </w:pPr>
      <w:r w:rsidRPr="00B62BC1">
        <w:rPr>
          <w:b/>
          <w:sz w:val="24"/>
          <w:lang w:eastAsia="en-US"/>
        </w:rPr>
        <w:t>1.1.3.</w:t>
      </w:r>
      <w:r w:rsidRPr="00B62BC1">
        <w:rPr>
          <w:b/>
          <w:sz w:val="24"/>
          <w:lang w:eastAsia="en-US"/>
        </w:rPr>
        <w:tab/>
        <w:t>Камеральные работы:</w:t>
      </w:r>
    </w:p>
    <w:p w:rsidR="00B62BC1" w:rsidRPr="00B62BC1" w:rsidRDefault="00B62BC1" w:rsidP="00B62BC1">
      <w:pPr>
        <w:spacing w:after="0" w:line="240" w:lineRule="auto"/>
        <w:ind w:left="0" w:right="0" w:firstLine="709"/>
        <w:rPr>
          <w:sz w:val="24"/>
          <w:lang w:eastAsia="en-US"/>
        </w:rPr>
      </w:pPr>
      <w:r w:rsidRPr="00B62BC1">
        <w:rPr>
          <w:sz w:val="24"/>
          <w:lang w:eastAsia="en-US"/>
        </w:rPr>
        <w:t>а) камеральная обработка лабораторных данных;</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составление  отчета о результатах независимого контроля, содержащего обоснованное заключение о соответствии (не соответствии), выполненных работ на объектах, </w:t>
      </w:r>
      <w:r w:rsidRPr="00B62BC1">
        <w:rPr>
          <w:sz w:val="24"/>
          <w:shd w:val="clear" w:color="auto" w:fill="FFFFFF"/>
          <w:lang w:eastAsia="en-US"/>
        </w:rPr>
        <w:t>проектной (в том числе сметной) и рабочей</w:t>
      </w:r>
      <w:r w:rsidRPr="00B62BC1">
        <w:rPr>
          <w:sz w:val="24"/>
          <w:lang w:eastAsia="en-US"/>
        </w:rPr>
        <w:t xml:space="preserve"> документации, требованиям контракта на выполнение подрядных работ, а также требованиям отраслевых нормативно-технических документов, в том числе требованиям к классификации видов дорожных работ, установленных приказом Минтранса России  от 16.11.2012 № 402 и требованиям  к установлению в заключенных муниципальных и государственных контрактах гарантийных сроков на выполненные дорожные работы, утвержденных распоряжением Минтранса России  от 07.05.2003 № ИС-414-р.</w:t>
      </w:r>
    </w:p>
    <w:p w:rsidR="00B62BC1" w:rsidRPr="00B62BC1" w:rsidRDefault="00B62BC1" w:rsidP="00B62BC1">
      <w:pPr>
        <w:spacing w:after="0" w:line="240" w:lineRule="auto"/>
        <w:ind w:left="0" w:right="0" w:firstLine="0"/>
        <w:rPr>
          <w:b/>
          <w:sz w:val="24"/>
          <w:lang w:eastAsia="en-US"/>
        </w:rPr>
      </w:pPr>
      <w:r w:rsidRPr="00B62BC1">
        <w:rPr>
          <w:b/>
          <w:sz w:val="24"/>
          <w:lang w:eastAsia="en-US"/>
        </w:rPr>
        <w:t>1.1.4.</w:t>
      </w:r>
      <w:r w:rsidRPr="00B62BC1">
        <w:rPr>
          <w:b/>
          <w:sz w:val="24"/>
          <w:lang w:eastAsia="en-US"/>
        </w:rPr>
        <w:tab/>
        <w:t>Анализ КС-6а, КС-2, сметной документации:</w:t>
      </w:r>
    </w:p>
    <w:p w:rsidR="00B62BC1" w:rsidRPr="00B62BC1" w:rsidRDefault="00B62BC1" w:rsidP="00B62BC1">
      <w:pPr>
        <w:spacing w:after="0" w:line="240" w:lineRule="auto"/>
        <w:ind w:left="0" w:right="0" w:firstLine="709"/>
        <w:rPr>
          <w:sz w:val="24"/>
          <w:lang w:eastAsia="en-US"/>
        </w:rPr>
      </w:pPr>
      <w:r w:rsidRPr="00B62BC1">
        <w:rPr>
          <w:sz w:val="24"/>
          <w:lang w:eastAsia="en-US"/>
        </w:rPr>
        <w:t>а) анализ форм КС-6а и КС-2, включая предоставление Заказчику оперативной информации, справок, отчетности, сведений о выполненных и произведенных на объектах работах, как подрядчиками, так и организациями, осуществляющими строительный контроль;</w:t>
      </w:r>
    </w:p>
    <w:p w:rsidR="00B62BC1" w:rsidRPr="00B62BC1" w:rsidRDefault="00B62BC1" w:rsidP="00B62BC1">
      <w:pPr>
        <w:spacing w:after="0" w:line="240" w:lineRule="auto"/>
        <w:ind w:left="0" w:right="0" w:firstLine="709"/>
        <w:rPr>
          <w:sz w:val="24"/>
          <w:lang w:eastAsia="en-US"/>
        </w:rPr>
      </w:pPr>
      <w:r w:rsidRPr="00B62BC1">
        <w:rPr>
          <w:sz w:val="24"/>
          <w:lang w:eastAsia="en-US"/>
        </w:rPr>
        <w:t>б) проверки достоверности определения фактической стоимости работ.</w:t>
      </w:r>
    </w:p>
    <w:p w:rsidR="00B62BC1" w:rsidRPr="00B62BC1" w:rsidRDefault="00B62BC1" w:rsidP="00B62BC1">
      <w:pPr>
        <w:spacing w:after="0" w:line="240" w:lineRule="auto"/>
        <w:ind w:left="0" w:right="0" w:firstLine="709"/>
        <w:rPr>
          <w:sz w:val="24"/>
          <w:lang w:eastAsia="en-US"/>
        </w:rPr>
      </w:pPr>
    </w:p>
    <w:p w:rsidR="00B62BC1" w:rsidRPr="00B62BC1" w:rsidRDefault="00B62BC1" w:rsidP="00B62BC1">
      <w:pPr>
        <w:spacing w:after="0" w:line="240" w:lineRule="auto"/>
        <w:ind w:left="0" w:right="0" w:firstLine="708"/>
        <w:rPr>
          <w:b/>
          <w:sz w:val="24"/>
          <w:lang w:eastAsia="en-US"/>
        </w:rPr>
      </w:pPr>
      <w:r w:rsidRPr="00B62BC1">
        <w:rPr>
          <w:b/>
          <w:sz w:val="24"/>
          <w:lang w:eastAsia="en-US"/>
        </w:rPr>
        <w:t>1.2. Независимый контроль автомобильных дорог и тротуаров (диагностика и оценка) покрытия автомобильных дорог и тротуаров переходного типа после работ, выполненных в 2021 году, с отбором проб и испытанием материалов щебёночного покрытия.</w:t>
      </w:r>
    </w:p>
    <w:p w:rsidR="00B62BC1" w:rsidRPr="00B62BC1" w:rsidRDefault="00B62BC1" w:rsidP="00B62BC1">
      <w:pPr>
        <w:spacing w:after="0" w:line="240" w:lineRule="auto"/>
        <w:ind w:left="0" w:right="0" w:firstLine="0"/>
        <w:rPr>
          <w:b/>
          <w:sz w:val="24"/>
          <w:lang w:eastAsia="en-US"/>
        </w:rPr>
      </w:pPr>
      <w:r w:rsidRPr="00B62BC1">
        <w:rPr>
          <w:b/>
          <w:sz w:val="24"/>
          <w:lang w:eastAsia="en-US"/>
        </w:rPr>
        <w:t>1.2.1.</w:t>
      </w:r>
      <w:r w:rsidRPr="00B62BC1">
        <w:rPr>
          <w:b/>
          <w:sz w:val="24"/>
          <w:lang w:eastAsia="en-US"/>
        </w:rPr>
        <w:tab/>
        <w:t>Полевые работы:</w:t>
      </w:r>
    </w:p>
    <w:p w:rsidR="00B62BC1" w:rsidRPr="00B62BC1" w:rsidRDefault="00B62BC1" w:rsidP="00B62BC1">
      <w:pPr>
        <w:spacing w:after="0" w:line="240" w:lineRule="auto"/>
        <w:ind w:left="0" w:right="0" w:firstLine="709"/>
        <w:rPr>
          <w:sz w:val="24"/>
          <w:lang w:eastAsia="en-US"/>
        </w:rPr>
      </w:pPr>
      <w:r w:rsidRPr="00B62BC1">
        <w:rPr>
          <w:spacing w:val="2"/>
          <w:sz w:val="24"/>
          <w:lang w:eastAsia="en-US"/>
        </w:rPr>
        <w:t>а) р</w:t>
      </w:r>
      <w:r w:rsidRPr="00B62BC1">
        <w:rPr>
          <w:sz w:val="24"/>
          <w:lang w:eastAsia="en-US"/>
        </w:rPr>
        <w:t>екогносцировочное обследование на объекте, включающее визуальный осмотр участка производства работ с определение его границ, назначение мест контрольных замеров, назначение мест отбора проб, оценка наличия предусмотренных проектно-сметной документацией (ПСД) элементов обустройства и обстановки, определение вида и параметров искусственных сооружений (ИССО);</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w:t>
      </w:r>
      <w:r w:rsidRPr="00B62BC1">
        <w:rPr>
          <w:spacing w:val="2"/>
          <w:sz w:val="24"/>
          <w:lang w:eastAsia="en-US"/>
        </w:rPr>
        <w:t xml:space="preserve">измерение геометрических параметров </w:t>
      </w:r>
      <w:r w:rsidRPr="00B62BC1">
        <w:rPr>
          <w:sz w:val="24"/>
          <w:lang w:eastAsia="en-US"/>
        </w:rPr>
        <w:t>верхнего слоя покрытия с определением поперечных уклонов, ширины покрытия - через каждые 100 м (не менее 1 на объект), общей площади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в) отбор пробы покрытия из несвязных материалов по ГОСТ 8269.0-97 – щебеночно-песчаная смесь (ЩПС), гравийно-песчаная смесь (ГПС), щебень – 3 определения на каждые 7000 м</w:t>
      </w:r>
      <w:r w:rsidRPr="00B62BC1">
        <w:rPr>
          <w:sz w:val="24"/>
          <w:vertAlign w:val="superscript"/>
          <w:lang w:eastAsia="en-US"/>
        </w:rPr>
        <w:t>2</w:t>
      </w:r>
      <w:r w:rsidRPr="00B62BC1">
        <w:rPr>
          <w:sz w:val="24"/>
          <w:lang w:eastAsia="en-US"/>
        </w:rPr>
        <w:t xml:space="preserve"> покрытия (не менее 1 на объект);</w:t>
      </w:r>
    </w:p>
    <w:p w:rsidR="00B62BC1" w:rsidRPr="00B62BC1" w:rsidRDefault="00B62BC1" w:rsidP="00B62BC1">
      <w:pPr>
        <w:spacing w:after="0" w:line="240" w:lineRule="auto"/>
        <w:ind w:left="0" w:right="0" w:firstLine="709"/>
        <w:rPr>
          <w:sz w:val="24"/>
          <w:lang w:eastAsia="en-US"/>
        </w:rPr>
      </w:pPr>
      <w:r w:rsidRPr="00B62BC1">
        <w:rPr>
          <w:sz w:val="24"/>
          <w:lang w:eastAsia="en-US"/>
        </w:rPr>
        <w:lastRenderedPageBreak/>
        <w:t>г) анализ производственно-технической документации на объекте, изучение актов, паспортов, схем, протоколов, включая:</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соответствия объемов, выполненных строительно-монтажных работ, объемам, предусмотренным в проектной, рабочей и сметной документации, а также объемам, указанным в отчетах органа или организации,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лабораторных испытаний, проведенных подрядной организацией – исполнителем контракта и органом или организацией, осуществляющими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проведения инструментального контроля (определение высотных отметок (по оси трассы), поперечных уклонов и ширин проезжей части) подрядной организацией – исполнителем контракта и органом или организацией,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полноты и правильности оформления исполнительной производственно-технической документации подрядной организацией – исполнителем  контракта на соответствие требованиям, установленным приказом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оформленной в соответствии с требованиями пункта 9 статьи 52 Федерального закона от 29.12.2004 № 190-ФЗ «Градостроительный кодекс Российской Федерации»,                        ГОСТ Р 51872-2019 (исполнительные схемы), включая проверку наличия документов, удостоверяющих качество применяемых дорожно-строительных материалов (паспортов (сертификатов качества), сертификатов соответствия, деклараций о соответствии строительных материалов, изделий и конструкций, применяемых при выполнении строительно-монтажных работ), проверку результатов лабораторных испытаний применяемых дорожно-строительных материалов, проведенных испытательной лабораторией подрядной организации или органов или организаций, привлеченных на договорной основе, осуществляющих функции строительного контроля заказчика, а также проверку наличия и содержания отчетов органов или организаций,  осуществляющих функции строительного контроля заказчика, а также других технических документов, необходимых для диагностики и оценки состояния автомобильных дорог по предмету контракта;</w:t>
      </w:r>
    </w:p>
    <w:p w:rsidR="00B62BC1" w:rsidRPr="00B62BC1" w:rsidRDefault="00B62BC1" w:rsidP="00B62BC1">
      <w:pPr>
        <w:spacing w:after="0" w:line="240" w:lineRule="auto"/>
        <w:ind w:left="0" w:right="0" w:firstLine="0"/>
        <w:rPr>
          <w:b/>
          <w:sz w:val="24"/>
          <w:lang w:eastAsia="en-US"/>
        </w:rPr>
      </w:pPr>
      <w:r w:rsidRPr="00B62BC1">
        <w:rPr>
          <w:b/>
          <w:sz w:val="24"/>
          <w:lang w:eastAsia="en-US"/>
        </w:rPr>
        <w:t>1.2.2.</w:t>
      </w:r>
      <w:r w:rsidRPr="00B62BC1">
        <w:rPr>
          <w:b/>
          <w:sz w:val="24"/>
          <w:lang w:eastAsia="en-US"/>
        </w:rPr>
        <w:tab/>
        <w:t>Лабораторные работы. Методики испытаний принимаются по ГОСТ 8269.0-97:</w:t>
      </w:r>
    </w:p>
    <w:p w:rsidR="00B62BC1" w:rsidRPr="00B62BC1" w:rsidRDefault="00B62BC1" w:rsidP="00B62BC1">
      <w:pPr>
        <w:spacing w:after="0" w:line="240" w:lineRule="auto"/>
        <w:ind w:left="0" w:right="0" w:firstLine="709"/>
        <w:rPr>
          <w:sz w:val="24"/>
          <w:lang w:eastAsia="en-US"/>
        </w:rPr>
      </w:pPr>
      <w:r w:rsidRPr="00B62BC1">
        <w:rPr>
          <w:sz w:val="24"/>
          <w:lang w:eastAsia="en-US"/>
        </w:rPr>
        <w:t>а) определение гранулометрического состава щебеночного, щебеночно-песчаного и гравийно-песчаного покрытий.</w:t>
      </w:r>
    </w:p>
    <w:p w:rsidR="00B62BC1" w:rsidRPr="00B62BC1" w:rsidRDefault="00B62BC1" w:rsidP="00B62BC1">
      <w:pPr>
        <w:spacing w:after="0" w:line="240" w:lineRule="auto"/>
        <w:ind w:left="0" w:right="0" w:firstLine="0"/>
        <w:rPr>
          <w:b/>
          <w:sz w:val="24"/>
          <w:lang w:eastAsia="en-US"/>
        </w:rPr>
      </w:pPr>
      <w:r w:rsidRPr="00B62BC1">
        <w:rPr>
          <w:b/>
          <w:sz w:val="24"/>
          <w:lang w:eastAsia="en-US"/>
        </w:rPr>
        <w:t>1.2.3.</w:t>
      </w:r>
      <w:r w:rsidRPr="00B62BC1">
        <w:rPr>
          <w:b/>
          <w:sz w:val="24"/>
          <w:lang w:eastAsia="en-US"/>
        </w:rPr>
        <w:tab/>
        <w:t>Камеральные работы:</w:t>
      </w:r>
    </w:p>
    <w:p w:rsidR="00B62BC1" w:rsidRPr="00B62BC1" w:rsidRDefault="00B62BC1" w:rsidP="00B62BC1">
      <w:pPr>
        <w:spacing w:after="0" w:line="240" w:lineRule="auto"/>
        <w:ind w:left="0" w:right="0" w:firstLine="709"/>
        <w:rPr>
          <w:sz w:val="24"/>
          <w:lang w:eastAsia="en-US"/>
        </w:rPr>
      </w:pPr>
      <w:r w:rsidRPr="00B62BC1">
        <w:rPr>
          <w:sz w:val="24"/>
          <w:lang w:eastAsia="en-US"/>
        </w:rPr>
        <w:t>а) камеральная обработка лабораторных данных;</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составление  отчета о результатах независимого контроля, содержащего обоснованное заключение о соответствии (не соответствии), выполненных работ на объектах, </w:t>
      </w:r>
      <w:r w:rsidRPr="00B62BC1">
        <w:rPr>
          <w:sz w:val="24"/>
          <w:shd w:val="clear" w:color="auto" w:fill="FFFFFF"/>
          <w:lang w:eastAsia="en-US"/>
        </w:rPr>
        <w:t>проектной (в том числе сметной) и рабочей</w:t>
      </w:r>
      <w:r w:rsidRPr="00B62BC1">
        <w:rPr>
          <w:sz w:val="24"/>
          <w:lang w:eastAsia="en-US"/>
        </w:rPr>
        <w:t xml:space="preserve"> документации, требованиям контракта на выполнение подрядных работ, а также требованиям отраслевых нормативно-технических документов, в том числе требованиям к классификации видов дорожных работ, установленных приказом Минтранса России  от 16.11.2012 № 402 и требованиям  к установлению в заключенных муниципальных и государственных контрактах гарантийных сроков на выполненные дорожные работы, утвержденных распоряжением Минтранса России  от 07.05.2003 № ИС-414-р.</w:t>
      </w:r>
    </w:p>
    <w:p w:rsidR="00B62BC1" w:rsidRPr="00B62BC1" w:rsidRDefault="00B62BC1" w:rsidP="00B62BC1">
      <w:pPr>
        <w:spacing w:after="0" w:line="240" w:lineRule="auto"/>
        <w:ind w:left="0" w:right="0" w:firstLine="709"/>
        <w:rPr>
          <w:sz w:val="24"/>
          <w:lang w:eastAsia="en-US"/>
        </w:rPr>
      </w:pPr>
    </w:p>
    <w:p w:rsidR="00B62BC1" w:rsidRPr="00B62BC1" w:rsidRDefault="00B62BC1" w:rsidP="00B62BC1">
      <w:pPr>
        <w:spacing w:after="0" w:line="240" w:lineRule="auto"/>
        <w:ind w:left="0" w:right="0" w:firstLine="0"/>
        <w:rPr>
          <w:b/>
          <w:sz w:val="24"/>
          <w:lang w:eastAsia="en-US"/>
        </w:rPr>
      </w:pPr>
      <w:r w:rsidRPr="00B62BC1">
        <w:rPr>
          <w:b/>
          <w:sz w:val="24"/>
          <w:lang w:eastAsia="en-US"/>
        </w:rPr>
        <w:t>1.2.4.</w:t>
      </w:r>
      <w:r w:rsidRPr="00B62BC1">
        <w:rPr>
          <w:b/>
          <w:sz w:val="24"/>
          <w:lang w:eastAsia="en-US"/>
        </w:rPr>
        <w:tab/>
        <w:t>Анализ КС-6а, КС-2, сметной документации:</w:t>
      </w:r>
    </w:p>
    <w:p w:rsidR="00B62BC1" w:rsidRPr="00B62BC1" w:rsidRDefault="00B62BC1" w:rsidP="00B62BC1">
      <w:pPr>
        <w:spacing w:after="0" w:line="240" w:lineRule="auto"/>
        <w:ind w:left="0" w:right="0" w:firstLine="709"/>
        <w:rPr>
          <w:sz w:val="24"/>
          <w:lang w:eastAsia="en-US"/>
        </w:rPr>
      </w:pPr>
      <w:r w:rsidRPr="00B62BC1">
        <w:rPr>
          <w:sz w:val="24"/>
          <w:lang w:eastAsia="en-US"/>
        </w:rPr>
        <w:t>а) анализ форм КС-6а и КС-2, включая предоставление Заказчику оперативной информации, справок, отчетности, сведений о выполненных и произведенных на объектах работах, как подрядчиками, так и организациями, осуществляющими строительный контроль;</w:t>
      </w:r>
    </w:p>
    <w:p w:rsidR="00B62BC1" w:rsidRPr="00B62BC1" w:rsidRDefault="00B62BC1" w:rsidP="00B62BC1">
      <w:pPr>
        <w:spacing w:after="0" w:line="240" w:lineRule="auto"/>
        <w:ind w:left="0" w:right="0" w:firstLine="709"/>
        <w:rPr>
          <w:sz w:val="24"/>
          <w:lang w:eastAsia="en-US"/>
        </w:rPr>
      </w:pPr>
      <w:r w:rsidRPr="00B62BC1">
        <w:rPr>
          <w:sz w:val="24"/>
          <w:lang w:eastAsia="en-US"/>
        </w:rPr>
        <w:t>б) проверки достоверности определения фактической стоимости работ.</w:t>
      </w:r>
    </w:p>
    <w:p w:rsidR="00B62BC1" w:rsidRPr="00B62BC1" w:rsidRDefault="00B62BC1" w:rsidP="00B62BC1">
      <w:pPr>
        <w:spacing w:after="0" w:line="240" w:lineRule="auto"/>
        <w:ind w:left="0" w:right="0" w:firstLine="709"/>
        <w:rPr>
          <w:sz w:val="24"/>
          <w:lang w:eastAsia="en-US"/>
        </w:rPr>
      </w:pPr>
    </w:p>
    <w:p w:rsidR="00B62BC1" w:rsidRPr="00B62BC1" w:rsidRDefault="00B62BC1" w:rsidP="00B62BC1">
      <w:pPr>
        <w:spacing w:after="0" w:line="240" w:lineRule="auto"/>
        <w:ind w:left="0" w:right="0" w:firstLine="708"/>
        <w:rPr>
          <w:b/>
          <w:sz w:val="24"/>
          <w:lang w:eastAsia="en-US"/>
        </w:rPr>
      </w:pPr>
      <w:r w:rsidRPr="00B62BC1">
        <w:rPr>
          <w:b/>
          <w:sz w:val="24"/>
          <w:lang w:eastAsia="en-US"/>
        </w:rPr>
        <w:t>1.3. Независимый контроль участков автомобильных дорог и тротуаров в местах обустройства пешеходных переходов после работ, выполненных в 2021 году.</w:t>
      </w:r>
    </w:p>
    <w:p w:rsidR="00B62BC1" w:rsidRPr="00B62BC1" w:rsidRDefault="00B62BC1" w:rsidP="00B62BC1">
      <w:pPr>
        <w:spacing w:after="0" w:line="240" w:lineRule="auto"/>
        <w:ind w:left="0" w:right="0" w:firstLine="0"/>
        <w:rPr>
          <w:b/>
          <w:sz w:val="24"/>
          <w:lang w:eastAsia="en-US"/>
        </w:rPr>
      </w:pPr>
      <w:r w:rsidRPr="00B62BC1">
        <w:rPr>
          <w:b/>
          <w:sz w:val="24"/>
          <w:lang w:eastAsia="en-US"/>
        </w:rPr>
        <w:t>1.3.1.</w:t>
      </w:r>
      <w:r w:rsidRPr="00B62BC1">
        <w:rPr>
          <w:b/>
          <w:sz w:val="24"/>
          <w:lang w:eastAsia="en-US"/>
        </w:rPr>
        <w:tab/>
        <w:t>Полевые работы:</w:t>
      </w:r>
    </w:p>
    <w:p w:rsidR="00B62BC1" w:rsidRPr="00B62BC1" w:rsidRDefault="00B62BC1" w:rsidP="00B62BC1">
      <w:pPr>
        <w:spacing w:after="0" w:line="240" w:lineRule="auto"/>
        <w:ind w:left="0" w:right="0" w:firstLine="709"/>
        <w:rPr>
          <w:sz w:val="24"/>
          <w:lang w:eastAsia="en-US"/>
        </w:rPr>
      </w:pPr>
      <w:r w:rsidRPr="00B62BC1">
        <w:rPr>
          <w:spacing w:val="2"/>
          <w:sz w:val="24"/>
          <w:lang w:eastAsia="en-US"/>
        </w:rPr>
        <w:t>а) р</w:t>
      </w:r>
      <w:r w:rsidRPr="00B62BC1">
        <w:rPr>
          <w:sz w:val="24"/>
          <w:lang w:eastAsia="en-US"/>
        </w:rPr>
        <w:t xml:space="preserve">екогносцировочное обследование на объекте, включающее визуальный осмотр участка производства работ с определение его границ, назначение мест контрольных замеров, назначение </w:t>
      </w:r>
      <w:r w:rsidRPr="00B62BC1">
        <w:rPr>
          <w:sz w:val="24"/>
          <w:lang w:eastAsia="en-US"/>
        </w:rPr>
        <w:lastRenderedPageBreak/>
        <w:t>мест отбора проб (в случае необходимости), оценка наличия предусмотренных проектно-сметной документацией (ПСД) элементов обустройства и обстановки, определение вида и параметров искусственных неровностей;</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w:t>
      </w:r>
      <w:r w:rsidRPr="00B62BC1">
        <w:rPr>
          <w:spacing w:val="2"/>
          <w:sz w:val="24"/>
          <w:lang w:eastAsia="en-US"/>
        </w:rPr>
        <w:t xml:space="preserve">измерение геометрических параметров </w:t>
      </w:r>
      <w:r w:rsidRPr="00B62BC1">
        <w:rPr>
          <w:sz w:val="24"/>
          <w:lang w:eastAsia="en-US"/>
        </w:rPr>
        <w:t>верхнего слоя покрытия с определением поперечных уклонов, ширины покрытия - через каждые 100 м (не менее 1 на объект), общей площади покрытия в случае выполнения данного вида работ;</w:t>
      </w:r>
    </w:p>
    <w:p w:rsidR="00B62BC1" w:rsidRPr="00B62BC1" w:rsidRDefault="00B62BC1" w:rsidP="00B62BC1">
      <w:pPr>
        <w:spacing w:after="0" w:line="240" w:lineRule="auto"/>
        <w:ind w:left="0" w:right="0" w:firstLine="709"/>
        <w:rPr>
          <w:sz w:val="24"/>
          <w:lang w:eastAsia="en-US"/>
        </w:rPr>
      </w:pPr>
      <w:r w:rsidRPr="00B62BC1">
        <w:rPr>
          <w:sz w:val="24"/>
          <w:lang w:eastAsia="en-US"/>
        </w:rPr>
        <w:t>в) отбор пробы покрытия согласно требований подпункта «в» пункта 1.1.1;</w:t>
      </w:r>
    </w:p>
    <w:p w:rsidR="00B62BC1" w:rsidRPr="00B62BC1" w:rsidRDefault="00B62BC1" w:rsidP="00B62BC1">
      <w:pPr>
        <w:spacing w:after="0" w:line="240" w:lineRule="auto"/>
        <w:ind w:left="0" w:right="0" w:firstLine="709"/>
        <w:rPr>
          <w:sz w:val="24"/>
          <w:lang w:eastAsia="en-US"/>
        </w:rPr>
      </w:pPr>
      <w:r w:rsidRPr="00B62BC1">
        <w:rPr>
          <w:sz w:val="24"/>
          <w:lang w:eastAsia="en-US"/>
        </w:rPr>
        <w:t>г) анализ производственно-технической документации на объекте, изучение актов, паспортов, схем, протоколов, включая:</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соответствия объемов, выполненных строительно-монтажных работ, объемам, предусмотренным в проектной, рабочей и сметной документации, а также объемам, указанным в отчетах органа или организации,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лабораторных испытаний, проведенных подрядной организацией – исполнителем контракта и органом или организацией, осуществляющими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проведения инструментального контроля (определение высотных отметок (по оси трассы), поперечных уклонов и ширин проезжей части) подрядной организацией – исполнителем контракта и органом или организацией,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полноты и правильности оформления исполнительной производственно-технической документации подрядной организацией – исполнителем  контракта на соответствие требованиям, установленным приказом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оформленной в соответствии с требованиями пункта 9 статьи 52 Федерального закона от 29.12.2004 № 190-ФЗ «Градостроительный кодекс Российской Федерации»,   ГОСТ Р 51872-2019 (исполнительные схемы), включая проверку наличия документов, удостоверяющих качество применяемых дорожно-строительных материалов (паспортов (сертификатов качества), сертификатов соответствия, деклараций о соответствии строительных материалов, изделий и конструкций, применяемых при выполнении строительно-монтажных работ), проверку результатов лабораторных испытаний применяемых дорожно-строительных материалов, проведенных испытательной лабораторией подрядной организации или органов или организаций, привлеченных на договорной основе, осуществляющих функции строительного контроля заказчика, а также проверку наличия и содержания отчетов органов или организаций,  осуществляющих функции строительного контроля заказчика, а также других технических документов, необходимых для диагностики и оценки состояния автомобильных дорог по предмету контракта;</w:t>
      </w:r>
    </w:p>
    <w:p w:rsidR="00B62BC1" w:rsidRPr="00B62BC1" w:rsidRDefault="00B62BC1" w:rsidP="00B62BC1">
      <w:pPr>
        <w:spacing w:after="0" w:line="240" w:lineRule="auto"/>
        <w:ind w:left="0" w:right="0" w:firstLine="0"/>
        <w:rPr>
          <w:b/>
          <w:sz w:val="24"/>
          <w:lang w:eastAsia="en-US"/>
        </w:rPr>
      </w:pPr>
      <w:r w:rsidRPr="00B62BC1">
        <w:rPr>
          <w:b/>
          <w:sz w:val="24"/>
          <w:lang w:eastAsia="en-US"/>
        </w:rPr>
        <w:t>1.3.2.</w:t>
      </w:r>
      <w:r w:rsidRPr="00B62BC1">
        <w:rPr>
          <w:b/>
          <w:sz w:val="24"/>
          <w:lang w:eastAsia="en-US"/>
        </w:rPr>
        <w:tab/>
        <w:t>Лабораторные работы. Методики испытаний принимаются по ГОСТ 12801-98:</w:t>
      </w:r>
    </w:p>
    <w:p w:rsidR="00B62BC1" w:rsidRPr="00B62BC1" w:rsidRDefault="00B62BC1" w:rsidP="00B62BC1">
      <w:pPr>
        <w:spacing w:after="0" w:line="240" w:lineRule="auto"/>
        <w:ind w:left="0" w:right="0" w:firstLine="0"/>
        <w:rPr>
          <w:sz w:val="24"/>
          <w:lang w:eastAsia="en-US"/>
        </w:rPr>
      </w:pPr>
      <w:r w:rsidRPr="00B62BC1">
        <w:rPr>
          <w:sz w:val="24"/>
          <w:lang w:eastAsia="en-US"/>
        </w:rPr>
        <w:t>-  испытания выполняются согласно пункта 1.1.2.</w:t>
      </w:r>
    </w:p>
    <w:p w:rsidR="00B62BC1" w:rsidRPr="00B62BC1" w:rsidRDefault="00B62BC1" w:rsidP="00B62BC1">
      <w:pPr>
        <w:spacing w:after="0" w:line="240" w:lineRule="auto"/>
        <w:ind w:left="0" w:right="0" w:firstLine="0"/>
        <w:rPr>
          <w:b/>
          <w:sz w:val="24"/>
          <w:lang w:eastAsia="en-US"/>
        </w:rPr>
      </w:pPr>
      <w:r w:rsidRPr="00B62BC1">
        <w:rPr>
          <w:b/>
          <w:sz w:val="24"/>
          <w:lang w:eastAsia="en-US"/>
        </w:rPr>
        <w:t>1.3.3.</w:t>
      </w:r>
      <w:r w:rsidRPr="00B62BC1">
        <w:rPr>
          <w:b/>
          <w:sz w:val="24"/>
          <w:lang w:eastAsia="en-US"/>
        </w:rPr>
        <w:tab/>
        <w:t>Камеральные работы:</w:t>
      </w:r>
    </w:p>
    <w:p w:rsidR="00B62BC1" w:rsidRPr="00B62BC1" w:rsidRDefault="00B62BC1" w:rsidP="00B62BC1">
      <w:pPr>
        <w:spacing w:after="0" w:line="240" w:lineRule="auto"/>
        <w:ind w:left="0" w:right="0" w:firstLine="709"/>
        <w:rPr>
          <w:sz w:val="24"/>
          <w:lang w:eastAsia="en-US"/>
        </w:rPr>
      </w:pPr>
      <w:r w:rsidRPr="00B62BC1">
        <w:rPr>
          <w:sz w:val="24"/>
          <w:lang w:eastAsia="en-US"/>
        </w:rPr>
        <w:t>а) камеральная обработка лабораторных данных;</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составление  отчета о результатах независимого контроля, содержащего обоснованное заключение о соответствии (не соответствии), выполненных работ на объектах, </w:t>
      </w:r>
      <w:r w:rsidRPr="00B62BC1">
        <w:rPr>
          <w:sz w:val="24"/>
          <w:shd w:val="clear" w:color="auto" w:fill="FFFFFF"/>
          <w:lang w:eastAsia="en-US"/>
        </w:rPr>
        <w:t>проектной (в том числе сметной) и рабочей</w:t>
      </w:r>
      <w:r w:rsidRPr="00B62BC1">
        <w:rPr>
          <w:sz w:val="24"/>
          <w:lang w:eastAsia="en-US"/>
        </w:rPr>
        <w:t xml:space="preserve"> документации, требованиям контракта на выполнение подрядных работ, а также требованиям отраслевых нормативно-технических документов, в том числе требованиям к классификации видов дорожных работ, установленных приказом Минтранса России  от 16.11.2012 № 402 и требованиям  к установлению в заключенных муниципальных и государственных контрактах гарантийных сроков на выполненные дорожные работы, утвержденных распоряжением Минтранса России  от 07.05.2003 № ИС-414-р.</w:t>
      </w:r>
    </w:p>
    <w:p w:rsidR="00B62BC1" w:rsidRPr="00B62BC1" w:rsidRDefault="00B62BC1" w:rsidP="00B62BC1">
      <w:pPr>
        <w:spacing w:after="0" w:line="240" w:lineRule="auto"/>
        <w:ind w:left="0" w:right="0" w:firstLine="0"/>
        <w:rPr>
          <w:b/>
          <w:sz w:val="24"/>
          <w:lang w:eastAsia="en-US"/>
        </w:rPr>
      </w:pPr>
      <w:r w:rsidRPr="00B62BC1">
        <w:rPr>
          <w:b/>
          <w:sz w:val="24"/>
          <w:lang w:eastAsia="en-US"/>
        </w:rPr>
        <w:t>1.3.4.</w:t>
      </w:r>
      <w:r w:rsidRPr="00B62BC1">
        <w:rPr>
          <w:b/>
          <w:sz w:val="24"/>
          <w:lang w:eastAsia="en-US"/>
        </w:rPr>
        <w:tab/>
        <w:t>Анализ КС-6а, КС-2, сметной документации:</w:t>
      </w:r>
    </w:p>
    <w:p w:rsidR="00B62BC1" w:rsidRPr="00B62BC1" w:rsidRDefault="00B62BC1" w:rsidP="00B62BC1">
      <w:pPr>
        <w:spacing w:after="0" w:line="240" w:lineRule="auto"/>
        <w:ind w:left="0" w:right="0" w:firstLine="709"/>
        <w:rPr>
          <w:sz w:val="24"/>
          <w:lang w:eastAsia="en-US"/>
        </w:rPr>
      </w:pPr>
      <w:r w:rsidRPr="00B62BC1">
        <w:rPr>
          <w:sz w:val="24"/>
          <w:lang w:eastAsia="en-US"/>
        </w:rPr>
        <w:t>а) анализ форм КС-6а и КС-2, включая предоставление Заказчику оперативной информации, справок, отчетности, сведений о выполненных и произведенных на объектах работах, как подрядчиками, так и организациями, осуществляющими строительный контроль;</w:t>
      </w:r>
    </w:p>
    <w:p w:rsidR="00B62BC1" w:rsidRPr="00B62BC1" w:rsidRDefault="00B62BC1" w:rsidP="00B62BC1">
      <w:pPr>
        <w:spacing w:after="0" w:line="240" w:lineRule="auto"/>
        <w:ind w:left="0" w:right="0" w:firstLine="709"/>
        <w:rPr>
          <w:sz w:val="24"/>
          <w:lang w:eastAsia="en-US"/>
        </w:rPr>
      </w:pPr>
      <w:r w:rsidRPr="00B62BC1">
        <w:rPr>
          <w:sz w:val="24"/>
          <w:lang w:eastAsia="en-US"/>
        </w:rPr>
        <w:t>б) проверки достоверности определения фактической стоимости работ.</w:t>
      </w:r>
    </w:p>
    <w:p w:rsidR="00B62BC1" w:rsidRPr="00B62BC1" w:rsidRDefault="00B62BC1" w:rsidP="00B62BC1">
      <w:pPr>
        <w:spacing w:after="0" w:line="240" w:lineRule="auto"/>
        <w:ind w:left="0" w:right="0" w:firstLine="709"/>
        <w:rPr>
          <w:b/>
          <w:sz w:val="24"/>
          <w:lang w:eastAsia="en-US"/>
        </w:rPr>
      </w:pPr>
    </w:p>
    <w:p w:rsidR="00B62BC1" w:rsidRPr="00B62BC1" w:rsidRDefault="00B62BC1" w:rsidP="00B62BC1">
      <w:pPr>
        <w:spacing w:after="0" w:line="240" w:lineRule="auto"/>
        <w:ind w:left="0" w:right="0" w:firstLine="0"/>
        <w:rPr>
          <w:b/>
          <w:sz w:val="24"/>
          <w:lang w:eastAsia="en-US"/>
        </w:rPr>
      </w:pPr>
      <w:r w:rsidRPr="00B62BC1">
        <w:rPr>
          <w:b/>
          <w:sz w:val="24"/>
          <w:lang w:eastAsia="en-US"/>
        </w:rPr>
        <w:lastRenderedPageBreak/>
        <w:t xml:space="preserve">1.4. Независимый контроль автомобильных дорог и тротуаров (диагностика и оценка) покрытия автомобильных дорог и тротуаров после работ, выполненных в 2021 году, с отбором проб и испытанием материалов асфальтобетонного покрытия (ГОСТ Р 58401.1-2019 и ГОСТ Р 58401.2-2019) включает в себя: </w:t>
      </w:r>
    </w:p>
    <w:p w:rsidR="00B62BC1" w:rsidRPr="00B62BC1" w:rsidRDefault="00B62BC1" w:rsidP="00B62BC1">
      <w:pPr>
        <w:spacing w:after="0" w:line="240" w:lineRule="auto"/>
        <w:ind w:left="0" w:right="0" w:firstLine="0"/>
        <w:rPr>
          <w:b/>
          <w:sz w:val="24"/>
          <w:lang w:eastAsia="en-US"/>
        </w:rPr>
      </w:pPr>
      <w:r w:rsidRPr="00B62BC1">
        <w:rPr>
          <w:b/>
          <w:sz w:val="24"/>
          <w:lang w:eastAsia="en-US"/>
        </w:rPr>
        <w:t>1.4.1.</w:t>
      </w:r>
      <w:r w:rsidRPr="00B62BC1">
        <w:rPr>
          <w:b/>
          <w:sz w:val="24"/>
          <w:lang w:eastAsia="en-US"/>
        </w:rPr>
        <w:tab/>
        <w:t>Полевые работы:</w:t>
      </w:r>
    </w:p>
    <w:p w:rsidR="00B62BC1" w:rsidRPr="00B62BC1" w:rsidRDefault="00B62BC1" w:rsidP="00B62BC1">
      <w:pPr>
        <w:spacing w:after="0" w:line="240" w:lineRule="auto"/>
        <w:ind w:left="0" w:right="0" w:firstLine="709"/>
        <w:rPr>
          <w:sz w:val="24"/>
          <w:lang w:eastAsia="en-US"/>
        </w:rPr>
      </w:pPr>
      <w:r w:rsidRPr="00B62BC1">
        <w:rPr>
          <w:spacing w:val="2"/>
          <w:sz w:val="24"/>
          <w:lang w:eastAsia="en-US"/>
        </w:rPr>
        <w:t>а) р</w:t>
      </w:r>
      <w:r w:rsidRPr="00B62BC1">
        <w:rPr>
          <w:sz w:val="24"/>
          <w:lang w:eastAsia="en-US"/>
        </w:rPr>
        <w:t>екогносцировочное обследование на объекте, включающее визуальный осмотр участка производства работ с определение его границ, назначение мест контрольных замеров, назначение мест отбора проб, оценка наличия предусмотренных проектно-сметной документацией (ПСД) элементов обустройства и обстановки, определение вида и параметров искусственных сооружений (ИССО);</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w:t>
      </w:r>
      <w:r w:rsidRPr="00B62BC1">
        <w:rPr>
          <w:spacing w:val="2"/>
          <w:sz w:val="24"/>
          <w:lang w:eastAsia="en-US"/>
        </w:rPr>
        <w:t xml:space="preserve">измерение геометрических параметров </w:t>
      </w:r>
      <w:r w:rsidRPr="00B62BC1">
        <w:rPr>
          <w:sz w:val="24"/>
          <w:lang w:eastAsia="en-US"/>
        </w:rPr>
        <w:t>верхнего слоя покрытия с определением поперечных уклонов, ширины покрытия - через каждые 100 м (не менее 1 на объект), общей площади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в) отбор вырубок (кернов) на всю толщину покрытия по ГОСТ Р 58407.5-2019 (3 точки отбора на каждые 10000 м</w:t>
      </w:r>
      <w:r w:rsidRPr="00B62BC1">
        <w:rPr>
          <w:sz w:val="24"/>
          <w:vertAlign w:val="superscript"/>
          <w:lang w:eastAsia="en-US"/>
        </w:rPr>
        <w:t xml:space="preserve">2 </w:t>
      </w:r>
      <w:r w:rsidRPr="00B62BC1">
        <w:rPr>
          <w:sz w:val="24"/>
          <w:lang w:eastAsia="en-US"/>
        </w:rPr>
        <w:t>покрытия (не менее 1 на объект), в каждой точке отбираются не менее двух вырубок (кернов)) с предварительным назначением мест контроля качества асфальтобетона (мест отбора вырубок) с использованием поверенных средств неразрушающего контроля;</w:t>
      </w:r>
    </w:p>
    <w:p w:rsidR="00B62BC1" w:rsidRPr="00B62BC1" w:rsidRDefault="00B62BC1" w:rsidP="00B62BC1">
      <w:pPr>
        <w:spacing w:after="0" w:line="240" w:lineRule="auto"/>
        <w:ind w:left="0" w:right="0" w:firstLine="709"/>
        <w:rPr>
          <w:sz w:val="24"/>
          <w:lang w:eastAsia="en-US"/>
        </w:rPr>
      </w:pPr>
      <w:r w:rsidRPr="00B62BC1">
        <w:rPr>
          <w:sz w:val="24"/>
          <w:lang w:eastAsia="en-US"/>
        </w:rPr>
        <w:t>г) определение геометрических параметров конструктивных слоев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д) анализ производственно-технической документации на объекте, изучение актов, паспортов, схем, протоколов, включая:</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соответствия объемов, выполненных строительно-монтажных работ, объемам, предусмотренным в проектной, рабочей и сметной документации, а также объемам, указанным в отчетах органа или организации,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лабораторных испытаний, проведенных подрядной организацией – исполнителем контракта и органом или организацией, осуществляющими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проведения инструментального контроля (определение высотных отметок (по оси трассы), поперечных уклонов и ширин проезжей части) подрядной организацией – исполнителем контракта и органом или организацией,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полноты и правильности оформления исполнительной производственно-технической документации подрядной организацией – исполнителем  контракта на соответствие требованиям, установленным приказом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оформленной в соответствии с требованиями пункта 9 статьи 52 Федерального закона от 29.12.2004 № 190-ФЗ «Градостроительный кодекс Российской Федерации»,  ГОСТ Р 51872-2019 (исполнительные схемы), включая проверку наличия документов, удостоверяющих качество применяемых дорожно-строительных материалов (паспортов (сертификатов качества), сертификатов соответствия, деклараций о соответствии строительных материалов, изделий и конструкций, применяемых при выполнении строительно-монтажных работ), проверку результатов лабораторных испытаний применяемых дорожно-строительных материалов, проведенных испытательной лабораторией подрядной организации или органов или организаций, привлеченных на договорной основе, осуществляющих функции строительного контроля заказчика, а также проверку наличия и содержания отчетов органов или организаций,  осуществляющих функции строительного контроля заказчика, а также других технических документов, необходимых для диагностики и оценки состояния автомобильных дорог по предмету контракта.</w:t>
      </w:r>
    </w:p>
    <w:p w:rsidR="00B62BC1" w:rsidRPr="00B62BC1" w:rsidRDefault="00B62BC1" w:rsidP="00B62BC1">
      <w:pPr>
        <w:spacing w:after="0" w:line="240" w:lineRule="auto"/>
        <w:ind w:left="0" w:right="0" w:firstLine="0"/>
        <w:rPr>
          <w:b/>
          <w:sz w:val="24"/>
          <w:lang w:eastAsia="en-US"/>
        </w:rPr>
      </w:pPr>
      <w:r w:rsidRPr="00B62BC1">
        <w:rPr>
          <w:b/>
          <w:sz w:val="24"/>
          <w:lang w:eastAsia="en-US"/>
        </w:rPr>
        <w:t>1.4.2.</w:t>
      </w:r>
      <w:r w:rsidRPr="00B62BC1">
        <w:rPr>
          <w:b/>
          <w:sz w:val="24"/>
          <w:lang w:eastAsia="en-US"/>
        </w:rPr>
        <w:tab/>
        <w:t>Лабораторные работы. Методики испытаний принимаются по ГОСТ Р 58401.8-2019 и ГОСТ Р 58401.10-2019:</w:t>
      </w:r>
    </w:p>
    <w:p w:rsidR="00B62BC1" w:rsidRPr="00B62BC1" w:rsidRDefault="00B62BC1" w:rsidP="00B62BC1">
      <w:pPr>
        <w:spacing w:after="0" w:line="240" w:lineRule="auto"/>
        <w:ind w:left="0" w:right="0" w:firstLine="709"/>
        <w:rPr>
          <w:sz w:val="24"/>
          <w:lang w:eastAsia="en-US"/>
        </w:rPr>
      </w:pPr>
      <w:r w:rsidRPr="00B62BC1">
        <w:rPr>
          <w:sz w:val="24"/>
          <w:lang w:eastAsia="en-US"/>
        </w:rPr>
        <w:t>а) изготовление асфальтобетонных образцов;</w:t>
      </w:r>
    </w:p>
    <w:p w:rsidR="00B62BC1" w:rsidRPr="00B62BC1" w:rsidRDefault="00B62BC1" w:rsidP="00B62BC1">
      <w:pPr>
        <w:spacing w:after="0" w:line="240" w:lineRule="auto"/>
        <w:ind w:left="0" w:right="0" w:firstLine="709"/>
        <w:rPr>
          <w:sz w:val="24"/>
          <w:lang w:eastAsia="en-US"/>
        </w:rPr>
      </w:pPr>
      <w:r w:rsidRPr="00B62BC1">
        <w:rPr>
          <w:sz w:val="24"/>
          <w:lang w:eastAsia="en-US"/>
        </w:rPr>
        <w:t>б) определение объемной плотности асфальтобетона;</w:t>
      </w:r>
    </w:p>
    <w:p w:rsidR="00B62BC1" w:rsidRPr="00B62BC1" w:rsidRDefault="00B62BC1" w:rsidP="00B62BC1">
      <w:pPr>
        <w:spacing w:after="0" w:line="240" w:lineRule="auto"/>
        <w:ind w:left="0" w:right="0" w:firstLine="709"/>
        <w:rPr>
          <w:sz w:val="24"/>
          <w:lang w:eastAsia="en-US"/>
        </w:rPr>
      </w:pPr>
      <w:r w:rsidRPr="00B62BC1">
        <w:rPr>
          <w:sz w:val="24"/>
          <w:lang w:eastAsia="en-US"/>
        </w:rPr>
        <w:t>в) определение содержания воздушных пустот в асфальтобетоне*.</w:t>
      </w:r>
    </w:p>
    <w:p w:rsidR="00B62BC1" w:rsidRPr="00B62BC1" w:rsidRDefault="00B62BC1" w:rsidP="00B62BC1">
      <w:pPr>
        <w:spacing w:after="0" w:line="240" w:lineRule="auto"/>
        <w:ind w:left="0" w:right="0" w:firstLine="709"/>
        <w:rPr>
          <w:i/>
          <w:sz w:val="24"/>
          <w:lang w:eastAsia="en-US"/>
        </w:rPr>
      </w:pPr>
      <w:r w:rsidRPr="00B62BC1">
        <w:rPr>
          <w:i/>
          <w:sz w:val="24"/>
          <w:lang w:eastAsia="en-US"/>
        </w:rPr>
        <w:t xml:space="preserve">*- значение максимальной плотности, требуемый для расчета указанного параметра, принимается по исполнительной документации лица, осуществляющего строительство, по каждому конкретному объекту. </w:t>
      </w:r>
    </w:p>
    <w:p w:rsidR="00B62BC1" w:rsidRPr="00B62BC1" w:rsidRDefault="00B62BC1" w:rsidP="00B62BC1">
      <w:pPr>
        <w:spacing w:after="0" w:line="240" w:lineRule="auto"/>
        <w:ind w:left="0" w:right="0" w:firstLine="0"/>
        <w:rPr>
          <w:b/>
          <w:sz w:val="24"/>
          <w:lang w:eastAsia="en-US"/>
        </w:rPr>
      </w:pPr>
      <w:r w:rsidRPr="00B62BC1">
        <w:rPr>
          <w:b/>
          <w:sz w:val="24"/>
          <w:lang w:eastAsia="en-US"/>
        </w:rPr>
        <w:lastRenderedPageBreak/>
        <w:t>1.4.3.</w:t>
      </w:r>
      <w:r w:rsidRPr="00B62BC1">
        <w:rPr>
          <w:b/>
          <w:sz w:val="24"/>
          <w:lang w:eastAsia="en-US"/>
        </w:rPr>
        <w:tab/>
        <w:t>Камеральные работы:</w:t>
      </w:r>
    </w:p>
    <w:p w:rsidR="00B62BC1" w:rsidRPr="00B62BC1" w:rsidRDefault="00B62BC1" w:rsidP="00B62BC1">
      <w:pPr>
        <w:spacing w:after="0" w:line="240" w:lineRule="auto"/>
        <w:ind w:left="0" w:right="0" w:firstLine="709"/>
        <w:rPr>
          <w:sz w:val="24"/>
          <w:lang w:eastAsia="en-US"/>
        </w:rPr>
      </w:pPr>
      <w:r w:rsidRPr="00B62BC1">
        <w:rPr>
          <w:sz w:val="24"/>
          <w:lang w:eastAsia="en-US"/>
        </w:rPr>
        <w:t>а) камеральная обработка лабораторных данных;</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составление  отчета о результатах независимого контроля, содержащего обоснованное заключение о соответствии (не соответствии), выполненных работ на объектах, </w:t>
      </w:r>
      <w:r w:rsidRPr="00B62BC1">
        <w:rPr>
          <w:sz w:val="24"/>
          <w:shd w:val="clear" w:color="auto" w:fill="FFFFFF"/>
          <w:lang w:eastAsia="en-US"/>
        </w:rPr>
        <w:t>проектной (в том числе сметной) и рабочей</w:t>
      </w:r>
      <w:r w:rsidRPr="00B62BC1">
        <w:rPr>
          <w:sz w:val="24"/>
          <w:lang w:eastAsia="en-US"/>
        </w:rPr>
        <w:t xml:space="preserve"> документации, требованиям контракта на выполнение подрядных работ, а также требованиям отраслевых нормативно-технических документов, в том числе требованиям к классификации видов дорожных работ, установленных приказом Минтранса России  от 16.11.2012 № 402 и требованиям  к установлению в заключенных муниципальных и государственных контрактах гарантийных сроков на выполненные дорожные работы, утвержденных распоряжением Минтранса России  от 07.05.2003 № ИС-414-р.</w:t>
      </w:r>
    </w:p>
    <w:p w:rsidR="00B62BC1" w:rsidRPr="00B62BC1" w:rsidRDefault="00B62BC1" w:rsidP="00B62BC1">
      <w:pPr>
        <w:spacing w:after="0" w:line="240" w:lineRule="auto"/>
        <w:ind w:left="0" w:right="0" w:firstLine="0"/>
        <w:rPr>
          <w:b/>
          <w:sz w:val="24"/>
          <w:lang w:eastAsia="en-US"/>
        </w:rPr>
      </w:pPr>
      <w:r w:rsidRPr="00B62BC1">
        <w:rPr>
          <w:b/>
          <w:sz w:val="24"/>
          <w:lang w:eastAsia="en-US"/>
        </w:rPr>
        <w:t>1.4.4.</w:t>
      </w:r>
      <w:r w:rsidRPr="00B62BC1">
        <w:rPr>
          <w:b/>
          <w:sz w:val="24"/>
          <w:lang w:eastAsia="en-US"/>
        </w:rPr>
        <w:tab/>
        <w:t>Анализ КС-6а, КС-2, сметной документации:</w:t>
      </w:r>
    </w:p>
    <w:p w:rsidR="00B62BC1" w:rsidRPr="00B62BC1" w:rsidRDefault="00B62BC1" w:rsidP="00B62BC1">
      <w:pPr>
        <w:spacing w:after="0" w:line="240" w:lineRule="auto"/>
        <w:ind w:left="0" w:right="0" w:firstLine="709"/>
        <w:rPr>
          <w:sz w:val="24"/>
          <w:lang w:eastAsia="en-US"/>
        </w:rPr>
      </w:pPr>
      <w:r w:rsidRPr="00B62BC1">
        <w:rPr>
          <w:sz w:val="24"/>
          <w:lang w:eastAsia="en-US"/>
        </w:rPr>
        <w:t>а) анализ форм КС-6а и КС-2, включая предоставление Заказчику оперативной информации, справок, отчетности, сведений о выполненных и произведенных на объектах работах, как подрядчиками, так и организациями, осуществляющими строительный контроль;</w:t>
      </w:r>
    </w:p>
    <w:p w:rsidR="00B62BC1" w:rsidRPr="00B62BC1" w:rsidRDefault="00B62BC1" w:rsidP="00B62BC1">
      <w:pPr>
        <w:spacing w:after="0" w:line="240" w:lineRule="auto"/>
        <w:ind w:left="0" w:right="0" w:firstLine="709"/>
        <w:rPr>
          <w:sz w:val="24"/>
          <w:lang w:eastAsia="en-US"/>
        </w:rPr>
      </w:pPr>
      <w:r w:rsidRPr="00B62BC1">
        <w:rPr>
          <w:sz w:val="24"/>
          <w:lang w:eastAsia="en-US"/>
        </w:rPr>
        <w:t>б) проверки достоверности определения фактической стоимости работ.</w:t>
      </w:r>
    </w:p>
    <w:p w:rsidR="00B62BC1" w:rsidRPr="00B62BC1" w:rsidRDefault="00B62BC1" w:rsidP="00B62BC1">
      <w:pPr>
        <w:spacing w:after="0" w:line="240" w:lineRule="auto"/>
        <w:ind w:left="0" w:right="0" w:firstLine="709"/>
        <w:rPr>
          <w:b/>
          <w:sz w:val="24"/>
          <w:lang w:eastAsia="en-US"/>
        </w:rPr>
      </w:pPr>
    </w:p>
    <w:p w:rsidR="00B62BC1" w:rsidRPr="00B62BC1" w:rsidRDefault="00B62BC1" w:rsidP="00B62BC1">
      <w:pPr>
        <w:spacing w:after="0" w:line="240" w:lineRule="auto"/>
        <w:ind w:left="0" w:right="0" w:firstLine="0"/>
        <w:rPr>
          <w:b/>
          <w:sz w:val="24"/>
          <w:lang w:eastAsia="en-US"/>
        </w:rPr>
      </w:pPr>
      <w:r w:rsidRPr="00B62BC1">
        <w:rPr>
          <w:b/>
          <w:sz w:val="24"/>
          <w:lang w:eastAsia="en-US"/>
        </w:rPr>
        <w:t>1.5. Независимый контроль автомобильных дорог и тротуаров (диагностика и оценка) покрытия автомобильных дорог и тротуаров после работ, выполненных в 2021 году, с отбором проб и испытанием материалов асфальтобетонного покрытия (</w:t>
      </w:r>
      <w:r w:rsidRPr="00B62BC1">
        <w:rPr>
          <w:b/>
          <w:color w:val="auto"/>
          <w:sz w:val="24"/>
          <w:lang w:eastAsia="en-US"/>
        </w:rPr>
        <w:t>ГОСТ Р 58406.1-2020 и ГОСТ Р 58406.2-2020</w:t>
      </w:r>
      <w:r w:rsidRPr="00B62BC1">
        <w:rPr>
          <w:b/>
          <w:sz w:val="24"/>
          <w:lang w:eastAsia="en-US"/>
        </w:rPr>
        <w:t xml:space="preserve">) включает в себя: </w:t>
      </w:r>
    </w:p>
    <w:p w:rsidR="00B62BC1" w:rsidRPr="00B62BC1" w:rsidRDefault="00B62BC1" w:rsidP="00B62BC1">
      <w:pPr>
        <w:spacing w:after="0" w:line="240" w:lineRule="auto"/>
        <w:ind w:left="0" w:right="0" w:firstLine="0"/>
        <w:rPr>
          <w:b/>
          <w:sz w:val="24"/>
          <w:lang w:eastAsia="en-US"/>
        </w:rPr>
      </w:pPr>
      <w:r w:rsidRPr="00B62BC1">
        <w:rPr>
          <w:b/>
          <w:sz w:val="24"/>
          <w:lang w:eastAsia="en-US"/>
        </w:rPr>
        <w:t>1.5.1.</w:t>
      </w:r>
      <w:r w:rsidRPr="00B62BC1">
        <w:rPr>
          <w:b/>
          <w:sz w:val="24"/>
          <w:lang w:eastAsia="en-US"/>
        </w:rPr>
        <w:tab/>
        <w:t>Полевые работы:</w:t>
      </w:r>
    </w:p>
    <w:p w:rsidR="00B62BC1" w:rsidRPr="00B62BC1" w:rsidRDefault="00B62BC1" w:rsidP="00B62BC1">
      <w:pPr>
        <w:spacing w:after="0" w:line="240" w:lineRule="auto"/>
        <w:ind w:left="0" w:right="0" w:firstLine="709"/>
        <w:rPr>
          <w:sz w:val="24"/>
          <w:lang w:eastAsia="en-US"/>
        </w:rPr>
      </w:pPr>
      <w:r w:rsidRPr="00B62BC1">
        <w:rPr>
          <w:spacing w:val="2"/>
          <w:sz w:val="24"/>
          <w:lang w:eastAsia="en-US"/>
        </w:rPr>
        <w:t>а) р</w:t>
      </w:r>
      <w:r w:rsidRPr="00B62BC1">
        <w:rPr>
          <w:sz w:val="24"/>
          <w:lang w:eastAsia="en-US"/>
        </w:rPr>
        <w:t>екогносцировочное обследование на объекте, включающее визуальный осмотр участка производства работ с определение его границ, назначение мест контрольных замеров, назначение мест отбора проб, оценка наличия предусмотренных проектно-сметной документацией (ПСД) элементов обустройства и обстановки, определение вида и параметров искусственных сооружений (ИССО);</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w:t>
      </w:r>
      <w:r w:rsidRPr="00B62BC1">
        <w:rPr>
          <w:spacing w:val="2"/>
          <w:sz w:val="24"/>
          <w:lang w:eastAsia="en-US"/>
        </w:rPr>
        <w:t xml:space="preserve">измерение геометрических параметров </w:t>
      </w:r>
      <w:r w:rsidRPr="00B62BC1">
        <w:rPr>
          <w:sz w:val="24"/>
          <w:lang w:eastAsia="en-US"/>
        </w:rPr>
        <w:t>верхнего слоя покрытия с определением поперечных уклонов, ширины покрытия - через каждые 100 м (не менее 1 на объект), общей площади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в) отбор вырубок (кернов) на всю толщину покрытия по ГОСТ Р 58407.5-2019 (3 точки отбора на каждые 10000 м</w:t>
      </w:r>
      <w:r w:rsidRPr="00B62BC1">
        <w:rPr>
          <w:sz w:val="24"/>
          <w:vertAlign w:val="superscript"/>
          <w:lang w:eastAsia="en-US"/>
        </w:rPr>
        <w:t xml:space="preserve">2 </w:t>
      </w:r>
      <w:r w:rsidRPr="00B62BC1">
        <w:rPr>
          <w:sz w:val="24"/>
          <w:lang w:eastAsia="en-US"/>
        </w:rPr>
        <w:t>покрытия (не менее 1 на объект), в каждой точке отбираются не менее двух вырубок (кернов)) с предварительным назначением мест контроля качества асфальтобетона (мест отбора вырубок) с использованием поверенных средств неразрушающего контроля;</w:t>
      </w:r>
    </w:p>
    <w:p w:rsidR="00B62BC1" w:rsidRPr="00B62BC1" w:rsidRDefault="00B62BC1" w:rsidP="00B62BC1">
      <w:pPr>
        <w:spacing w:after="0" w:line="240" w:lineRule="auto"/>
        <w:ind w:left="0" w:right="0" w:firstLine="709"/>
        <w:rPr>
          <w:sz w:val="24"/>
          <w:lang w:eastAsia="en-US"/>
        </w:rPr>
      </w:pPr>
      <w:r w:rsidRPr="00B62BC1">
        <w:rPr>
          <w:sz w:val="24"/>
          <w:lang w:eastAsia="en-US"/>
        </w:rPr>
        <w:t>г) определение геометрических параметров конструктивных слоев покрытия;</w:t>
      </w:r>
    </w:p>
    <w:p w:rsidR="00B62BC1" w:rsidRPr="00B62BC1" w:rsidRDefault="00B62BC1" w:rsidP="00B62BC1">
      <w:pPr>
        <w:spacing w:after="0" w:line="240" w:lineRule="auto"/>
        <w:ind w:left="0" w:right="0" w:firstLine="709"/>
        <w:rPr>
          <w:sz w:val="24"/>
          <w:lang w:eastAsia="en-US"/>
        </w:rPr>
      </w:pPr>
      <w:r w:rsidRPr="00B62BC1">
        <w:rPr>
          <w:sz w:val="24"/>
          <w:lang w:eastAsia="en-US"/>
        </w:rPr>
        <w:t>д) анализ производственно-технической документации на объекте, изучение актов, паспортов, схем, протоколов, включая:</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контроль соответствия объемов, выполненных строительно-монтажных работ, объемам, предусмотренным в проектной, рабочей и сметной документации, а также объемам, указанным в отчетах органа или организации,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лабораторных испытаний, проведенных подрядной организацией – исполнителем контракта и органом или организацией, осуществляющими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проверка полноты, правильности и достоверности проведения инструментального контроля (определение высотных отметок (по оси трассы), поперечных уклонов и ширин проезжей части) подрядной организацией – исполнителем контракта и органом или организацией, привлеченной на договорной основе, осуществляющих функции строительного контроля заказчика;</w:t>
      </w:r>
    </w:p>
    <w:p w:rsidR="00B62BC1" w:rsidRPr="00B62BC1" w:rsidRDefault="00B62BC1" w:rsidP="00B62BC1">
      <w:pPr>
        <w:tabs>
          <w:tab w:val="left" w:pos="0"/>
        </w:tabs>
        <w:spacing w:after="0" w:line="240" w:lineRule="auto"/>
        <w:ind w:left="0" w:right="0" w:firstLine="709"/>
        <w:rPr>
          <w:sz w:val="24"/>
          <w:lang w:eastAsia="en-US"/>
        </w:rPr>
      </w:pPr>
      <w:r w:rsidRPr="00B62BC1">
        <w:rPr>
          <w:sz w:val="24"/>
          <w:lang w:eastAsia="en-US"/>
        </w:rPr>
        <w:t xml:space="preserve">- контроль полноты и правильности оформления исполнительной производственно-технической документации подрядной организацией – исполнителем  контракта на соответствие требованиям, установленным приказом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оформленной в соответствии с требованиями пункта 9 статьи 52 Федерального закона от 29.12.2004 № 190-ФЗ «Градостроительный кодекс Российской Федерации»,  ГОСТ Р 51872-2019 (исполнительные схемы), включая проверку наличия документов, удостоверяющих качество применяемых дорожно-строительных материалов (паспортов (сертификатов качества), </w:t>
      </w:r>
      <w:r w:rsidRPr="00B62BC1">
        <w:rPr>
          <w:sz w:val="24"/>
          <w:lang w:eastAsia="en-US"/>
        </w:rPr>
        <w:lastRenderedPageBreak/>
        <w:t>сертификатов соответствия, деклараций о соответствии строительных материалов, изделий и конструкций, применяемых при выполнении строительно-монтажных работ), проверку результатов лабораторных испытаний применяемых дорожно-строительных материалов, проведенных испытательной лабораторией подрядной организации или органов или организаций, привлеченных на договорной основе, осуществляющих функции строительного контроля заказчика, а также проверку наличия и содержания отчетов органов или организаций,  осуществляющих функции строительного контроля заказчика, а также других технических документов, необходимых для диагностики и оценки состояния автомобильных дорог по предмету контракта.</w:t>
      </w:r>
    </w:p>
    <w:p w:rsidR="00B62BC1" w:rsidRPr="00B62BC1" w:rsidRDefault="00B62BC1" w:rsidP="00B62BC1">
      <w:pPr>
        <w:spacing w:after="0" w:line="240" w:lineRule="auto"/>
        <w:ind w:left="0" w:right="0" w:firstLine="0"/>
        <w:rPr>
          <w:b/>
          <w:color w:val="auto"/>
          <w:sz w:val="24"/>
          <w:lang w:eastAsia="en-US"/>
        </w:rPr>
      </w:pPr>
      <w:r w:rsidRPr="00B62BC1">
        <w:rPr>
          <w:b/>
          <w:sz w:val="24"/>
          <w:lang w:eastAsia="en-US"/>
        </w:rPr>
        <w:t>1.5.2.</w:t>
      </w:r>
      <w:r w:rsidRPr="00B62BC1">
        <w:rPr>
          <w:b/>
          <w:sz w:val="24"/>
          <w:lang w:eastAsia="en-US"/>
        </w:rPr>
        <w:tab/>
        <w:t xml:space="preserve">Лабораторные работы. Методики испытаний принимаются </w:t>
      </w:r>
      <w:r w:rsidRPr="00B62BC1">
        <w:rPr>
          <w:b/>
          <w:color w:val="auto"/>
          <w:sz w:val="24"/>
          <w:lang w:eastAsia="en-US"/>
        </w:rPr>
        <w:t>по ГОСТ Р 58406.1-2020 и ГОСТ Р 58406.2-2020:</w:t>
      </w:r>
    </w:p>
    <w:p w:rsidR="00B62BC1" w:rsidRPr="00B62BC1" w:rsidRDefault="00B62BC1" w:rsidP="00B62BC1">
      <w:pPr>
        <w:spacing w:after="0" w:line="240" w:lineRule="auto"/>
        <w:ind w:left="0" w:right="0" w:firstLine="709"/>
        <w:rPr>
          <w:color w:val="auto"/>
          <w:sz w:val="24"/>
          <w:lang w:eastAsia="en-US"/>
        </w:rPr>
      </w:pPr>
      <w:r w:rsidRPr="00B62BC1">
        <w:rPr>
          <w:color w:val="auto"/>
          <w:sz w:val="24"/>
          <w:lang w:eastAsia="en-US"/>
        </w:rPr>
        <w:t>а) изготовление асфальтобетонных образцов;</w:t>
      </w:r>
    </w:p>
    <w:p w:rsidR="00B62BC1" w:rsidRPr="00B62BC1" w:rsidRDefault="00B62BC1" w:rsidP="00B62BC1">
      <w:pPr>
        <w:spacing w:after="0" w:line="240" w:lineRule="auto"/>
        <w:ind w:left="0" w:right="0" w:firstLine="709"/>
        <w:rPr>
          <w:sz w:val="24"/>
          <w:lang w:eastAsia="en-US"/>
        </w:rPr>
      </w:pPr>
      <w:r w:rsidRPr="00B62BC1">
        <w:rPr>
          <w:sz w:val="24"/>
          <w:lang w:eastAsia="en-US"/>
        </w:rPr>
        <w:t>б) определение объемной плотности асфальтобетона;</w:t>
      </w:r>
    </w:p>
    <w:p w:rsidR="00B62BC1" w:rsidRPr="00B62BC1" w:rsidRDefault="00B62BC1" w:rsidP="00B62BC1">
      <w:pPr>
        <w:spacing w:after="0" w:line="240" w:lineRule="auto"/>
        <w:ind w:left="0" w:right="0" w:firstLine="709"/>
        <w:rPr>
          <w:sz w:val="24"/>
          <w:lang w:eastAsia="en-US"/>
        </w:rPr>
      </w:pPr>
      <w:r w:rsidRPr="00B62BC1">
        <w:rPr>
          <w:sz w:val="24"/>
          <w:lang w:eastAsia="en-US"/>
        </w:rPr>
        <w:t>в) определение содержания воздушных пустот в асфальтобетоне*.</w:t>
      </w:r>
    </w:p>
    <w:p w:rsidR="00B62BC1" w:rsidRPr="00B62BC1" w:rsidRDefault="00B62BC1" w:rsidP="00B62BC1">
      <w:pPr>
        <w:spacing w:after="0" w:line="240" w:lineRule="auto"/>
        <w:ind w:left="0" w:right="0" w:firstLine="709"/>
        <w:rPr>
          <w:i/>
          <w:sz w:val="24"/>
          <w:lang w:eastAsia="en-US"/>
        </w:rPr>
      </w:pPr>
      <w:r w:rsidRPr="00B62BC1">
        <w:rPr>
          <w:i/>
          <w:sz w:val="24"/>
          <w:lang w:eastAsia="en-US"/>
        </w:rPr>
        <w:t xml:space="preserve">*- значение максимальной плотности, требуемый для расчета указанного параметра, принимается по исполнительной документации лица, осуществляющего строительство, по каждому конкретному объекту. </w:t>
      </w:r>
    </w:p>
    <w:p w:rsidR="00B62BC1" w:rsidRPr="00B62BC1" w:rsidRDefault="00B62BC1" w:rsidP="00B62BC1">
      <w:pPr>
        <w:spacing w:after="0" w:line="240" w:lineRule="auto"/>
        <w:ind w:left="0" w:right="0" w:firstLine="0"/>
        <w:rPr>
          <w:b/>
          <w:sz w:val="24"/>
          <w:lang w:eastAsia="en-US"/>
        </w:rPr>
      </w:pPr>
      <w:r w:rsidRPr="00B62BC1">
        <w:rPr>
          <w:b/>
          <w:sz w:val="24"/>
          <w:lang w:eastAsia="en-US"/>
        </w:rPr>
        <w:t>1.5.3.</w:t>
      </w:r>
      <w:r w:rsidRPr="00B62BC1">
        <w:rPr>
          <w:b/>
          <w:sz w:val="24"/>
          <w:lang w:eastAsia="en-US"/>
        </w:rPr>
        <w:tab/>
        <w:t>Камеральные работы:</w:t>
      </w:r>
    </w:p>
    <w:p w:rsidR="00B62BC1" w:rsidRPr="00B62BC1" w:rsidRDefault="00B62BC1" w:rsidP="00B62BC1">
      <w:pPr>
        <w:spacing w:after="0" w:line="240" w:lineRule="auto"/>
        <w:ind w:left="0" w:right="0" w:firstLine="709"/>
        <w:rPr>
          <w:sz w:val="24"/>
          <w:lang w:eastAsia="en-US"/>
        </w:rPr>
      </w:pPr>
      <w:r w:rsidRPr="00B62BC1">
        <w:rPr>
          <w:sz w:val="24"/>
          <w:lang w:eastAsia="en-US"/>
        </w:rPr>
        <w:t>а) камеральная обработка лабораторных данных;</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б) составление  отчета о результатах независимого контроля, содержащего обоснованное заключение о соответствии (не соответствии), выполненных работ на объектах, </w:t>
      </w:r>
      <w:r w:rsidRPr="00B62BC1">
        <w:rPr>
          <w:sz w:val="24"/>
          <w:shd w:val="clear" w:color="auto" w:fill="FFFFFF"/>
          <w:lang w:eastAsia="en-US"/>
        </w:rPr>
        <w:t>проектной (в том числе сметной) и рабочей</w:t>
      </w:r>
      <w:r w:rsidRPr="00B62BC1">
        <w:rPr>
          <w:sz w:val="24"/>
          <w:lang w:eastAsia="en-US"/>
        </w:rPr>
        <w:t xml:space="preserve"> документации, требованиям контракта на выполнение подрядных работ, а также требованиям отраслевых нормативно-технических документов, в том числе требованиям к классификации видов дорожных работ, установленных приказом Минтранса России  от 16.11.2012 № 402 и требованиям  к установлению в заключенных муниципальных и государственных контрактах гарантийных сроков на выполненные дорожные работы, утвержденных распоряжением Минтранса России  от 07.05.2003 № ИС-414-р.</w:t>
      </w:r>
    </w:p>
    <w:p w:rsidR="00B62BC1" w:rsidRPr="00B62BC1" w:rsidRDefault="00B62BC1" w:rsidP="00B62BC1">
      <w:pPr>
        <w:spacing w:after="0" w:line="240" w:lineRule="auto"/>
        <w:ind w:left="0" w:right="0" w:firstLine="0"/>
        <w:rPr>
          <w:b/>
          <w:sz w:val="24"/>
          <w:lang w:eastAsia="en-US"/>
        </w:rPr>
      </w:pPr>
      <w:r w:rsidRPr="00B62BC1">
        <w:rPr>
          <w:b/>
          <w:sz w:val="24"/>
          <w:lang w:eastAsia="en-US"/>
        </w:rPr>
        <w:t>1.5.4.</w:t>
      </w:r>
      <w:r w:rsidRPr="00B62BC1">
        <w:rPr>
          <w:b/>
          <w:sz w:val="24"/>
          <w:lang w:eastAsia="en-US"/>
        </w:rPr>
        <w:tab/>
        <w:t>Анализ КС-6а, КС-2, сметной документации:</w:t>
      </w:r>
    </w:p>
    <w:p w:rsidR="00B62BC1" w:rsidRPr="00B62BC1" w:rsidRDefault="00B62BC1" w:rsidP="00B62BC1">
      <w:pPr>
        <w:spacing w:after="0" w:line="240" w:lineRule="auto"/>
        <w:ind w:left="0" w:right="0" w:firstLine="709"/>
        <w:rPr>
          <w:sz w:val="24"/>
          <w:lang w:eastAsia="en-US"/>
        </w:rPr>
      </w:pPr>
      <w:r w:rsidRPr="00B62BC1">
        <w:rPr>
          <w:sz w:val="24"/>
          <w:lang w:eastAsia="en-US"/>
        </w:rPr>
        <w:t>а) анализ форм КС-6а и КС-2, включая предоставление Заказчику оперативной информации, справок, отчетности, сведений о выполненных и произведенных на объектах работах, как подрядчиками, так и организациями, осуществляющими строительный контроль;</w:t>
      </w:r>
    </w:p>
    <w:p w:rsidR="00B62BC1" w:rsidRPr="00B62BC1" w:rsidRDefault="00B62BC1" w:rsidP="00B62BC1">
      <w:pPr>
        <w:spacing w:after="0" w:line="240" w:lineRule="auto"/>
        <w:ind w:left="0" w:right="0" w:firstLine="709"/>
        <w:rPr>
          <w:sz w:val="24"/>
          <w:lang w:eastAsia="en-US"/>
        </w:rPr>
      </w:pPr>
      <w:r w:rsidRPr="00B62BC1">
        <w:rPr>
          <w:sz w:val="24"/>
          <w:lang w:eastAsia="en-US"/>
        </w:rPr>
        <w:t>б) проверки достоверности определения фактической стоимости работ.</w:t>
      </w:r>
    </w:p>
    <w:p w:rsidR="00B62BC1" w:rsidRPr="00B62BC1" w:rsidRDefault="00B62BC1" w:rsidP="00B62BC1">
      <w:pPr>
        <w:spacing w:after="0" w:line="240" w:lineRule="auto"/>
        <w:ind w:left="0" w:right="0" w:firstLine="709"/>
        <w:rPr>
          <w:b/>
          <w:sz w:val="24"/>
          <w:lang w:eastAsia="en-US"/>
        </w:rPr>
      </w:pPr>
    </w:p>
    <w:p w:rsidR="00B62BC1" w:rsidRPr="00B62BC1" w:rsidRDefault="00B62BC1" w:rsidP="00B62BC1">
      <w:pPr>
        <w:spacing w:after="0" w:line="240" w:lineRule="auto"/>
        <w:ind w:left="709" w:right="0" w:firstLine="0"/>
        <w:rPr>
          <w:rFonts w:eastAsia="Calibri"/>
          <w:b/>
          <w:sz w:val="24"/>
          <w:szCs w:val="24"/>
          <w:lang w:eastAsia="en-US"/>
        </w:rPr>
      </w:pPr>
      <w:r w:rsidRPr="00B62BC1">
        <w:rPr>
          <w:rFonts w:eastAsia="Calibri"/>
          <w:b/>
          <w:sz w:val="24"/>
          <w:szCs w:val="24"/>
          <w:lang w:eastAsia="en-US"/>
        </w:rPr>
        <w:t xml:space="preserve">2. Исходные данные, предоставляемые Заказчиком в каждой заявке: </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t>Контракт на выполнение работ, проектная (в том числе сметная) и рабочая документация, исполнительная производственно-техническая документация, отчеты органов или организаций, привлеченных на договорной основе, осуществляющих функции строительного контроля заказчика, акты унифицированной формы № КС-2 и КС-6 по приемке законченных в 2021 году работ по контракту (далее - Исходные данные).</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t>По запросу Исполнителя Заказчиком дополнительно предоставляется сметная документация в электронном виде в формате .</w:t>
      </w:r>
      <w:r w:rsidRPr="00B62BC1">
        <w:rPr>
          <w:sz w:val="24"/>
          <w:shd w:val="clear" w:color="auto" w:fill="FFFFFF"/>
          <w:lang w:val="en-US" w:eastAsia="en-US"/>
        </w:rPr>
        <w:t>xml</w:t>
      </w:r>
      <w:r w:rsidRPr="00B62BC1">
        <w:rPr>
          <w:sz w:val="24"/>
          <w:shd w:val="clear" w:color="auto" w:fill="FFFFFF"/>
          <w:lang w:eastAsia="en-US"/>
        </w:rPr>
        <w:t xml:space="preserve"> (формат Гранд-Сметы). </w:t>
      </w:r>
    </w:p>
    <w:p w:rsidR="00B62BC1" w:rsidRPr="00B62BC1" w:rsidRDefault="00B62BC1" w:rsidP="00B62BC1">
      <w:pPr>
        <w:spacing w:after="0" w:line="240" w:lineRule="auto"/>
        <w:ind w:left="709" w:right="0" w:firstLine="0"/>
        <w:rPr>
          <w:rFonts w:eastAsia="Calibri"/>
          <w:b/>
          <w:sz w:val="24"/>
          <w:szCs w:val="24"/>
          <w:lang w:eastAsia="en-US"/>
        </w:rPr>
      </w:pPr>
    </w:p>
    <w:p w:rsidR="00B62BC1" w:rsidRPr="00B62BC1" w:rsidRDefault="00B62BC1" w:rsidP="00B62BC1">
      <w:pPr>
        <w:spacing w:after="0" w:line="240" w:lineRule="auto"/>
        <w:ind w:left="0" w:right="0" w:firstLine="709"/>
        <w:rPr>
          <w:rFonts w:eastAsia="Calibri"/>
          <w:b/>
          <w:sz w:val="24"/>
          <w:szCs w:val="24"/>
          <w:lang w:eastAsia="en-US"/>
        </w:rPr>
      </w:pPr>
      <w:r w:rsidRPr="00B62BC1">
        <w:rPr>
          <w:rFonts w:eastAsia="Calibri"/>
          <w:b/>
          <w:sz w:val="24"/>
          <w:szCs w:val="24"/>
          <w:lang w:eastAsia="en-US"/>
        </w:rPr>
        <w:t>3. Требования к гарантийному сроку и (или) объему предоставления гарантий качества.</w:t>
      </w:r>
    </w:p>
    <w:p w:rsidR="00B62BC1" w:rsidRPr="00B62BC1" w:rsidRDefault="00B62BC1" w:rsidP="00B62BC1">
      <w:pPr>
        <w:spacing w:after="0" w:line="240" w:lineRule="auto"/>
        <w:ind w:left="0" w:right="0" w:firstLine="709"/>
        <w:rPr>
          <w:sz w:val="24"/>
          <w:lang w:eastAsia="en-US"/>
        </w:rPr>
      </w:pPr>
      <w:r w:rsidRPr="00B62BC1">
        <w:rPr>
          <w:sz w:val="24"/>
          <w:lang w:eastAsia="en-US"/>
        </w:rPr>
        <w:t xml:space="preserve">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w:t>
      </w:r>
    </w:p>
    <w:p w:rsidR="00B62BC1" w:rsidRPr="00B62BC1" w:rsidRDefault="00B62BC1" w:rsidP="00B62BC1">
      <w:pPr>
        <w:spacing w:after="0" w:line="240" w:lineRule="auto"/>
        <w:ind w:left="0" w:right="0" w:firstLine="709"/>
        <w:rPr>
          <w:sz w:val="24"/>
          <w:lang w:eastAsia="en-US"/>
        </w:rPr>
      </w:pPr>
      <w:r w:rsidRPr="00B62BC1">
        <w:rPr>
          <w:sz w:val="24"/>
          <w:lang w:eastAsia="en-US"/>
        </w:rPr>
        <w:t>Гарантийный срок на оказываемые по Контракту Услуги составляет 2 (два) года с даты подписания Сторонами акта приемки оказанных услуг в соответствии с последней заявкой Заказчика. 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B62BC1" w:rsidRPr="00B62BC1" w:rsidRDefault="00B62BC1" w:rsidP="00B62BC1">
      <w:pPr>
        <w:spacing w:after="0" w:line="240" w:lineRule="auto"/>
        <w:ind w:left="0" w:right="0" w:firstLine="709"/>
        <w:rPr>
          <w:sz w:val="24"/>
          <w:lang w:eastAsia="en-US"/>
        </w:rPr>
      </w:pPr>
      <w:r w:rsidRPr="00B62BC1">
        <w:rPr>
          <w:sz w:val="24"/>
          <w:lang w:eastAsia="en-US"/>
        </w:rPr>
        <w:t>Если в период гарантийного срока обнаружатся недостатки, то Исполнитель (в случае надлежащего обоснования его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B62BC1" w:rsidRPr="00B62BC1" w:rsidRDefault="00B62BC1" w:rsidP="00B62BC1">
      <w:pPr>
        <w:tabs>
          <w:tab w:val="left" w:pos="1134"/>
        </w:tabs>
        <w:spacing w:after="0" w:line="240" w:lineRule="auto"/>
        <w:ind w:left="0" w:right="0" w:firstLine="709"/>
        <w:rPr>
          <w:sz w:val="24"/>
          <w:shd w:val="clear" w:color="auto" w:fill="FFFFFF"/>
          <w:lang w:eastAsia="en-US"/>
        </w:rPr>
      </w:pPr>
    </w:p>
    <w:p w:rsidR="00B62BC1" w:rsidRPr="00B62BC1" w:rsidRDefault="00B62BC1" w:rsidP="00B62BC1">
      <w:pPr>
        <w:spacing w:after="0" w:line="240" w:lineRule="auto"/>
        <w:ind w:left="709" w:right="0" w:firstLine="0"/>
        <w:rPr>
          <w:rFonts w:eastAsia="Calibri"/>
          <w:b/>
          <w:sz w:val="24"/>
          <w:szCs w:val="24"/>
          <w:lang w:eastAsia="en-US"/>
        </w:rPr>
      </w:pPr>
      <w:r w:rsidRPr="00B62BC1">
        <w:rPr>
          <w:rFonts w:eastAsia="Calibri"/>
          <w:b/>
          <w:sz w:val="24"/>
          <w:szCs w:val="24"/>
          <w:lang w:eastAsia="en-US"/>
        </w:rPr>
        <w:t>4. Требования к качественным характеристикам услуг:</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lastRenderedPageBreak/>
        <w:t>Если иное не предусмотрено Законом о контрактной системе, иными правовыми актами или контрактом, качество оказанных Исполнителем услуг должно соответствовать требованиям, предъявляемым к данному виду услуг и потребностям Заказчика.</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t>Исполнитель может оказать услуги, отвечающие более высоким требованиям к качеству по сравнению с установленными обязательными для Сторон требованиями.</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t>Исполнитель обязан безвозмездно исправить по требованию Заказчика все выявленные недостатки, а также выполнить все необходимые доработки в течение 5 (пяти) рабочих дней, если в процессе оказания услуг были допущены отступления от условий контракта, ухудшившие качество услуг.</w:t>
      </w:r>
    </w:p>
    <w:p w:rsidR="00B62BC1" w:rsidRPr="00B62BC1" w:rsidRDefault="00B62BC1" w:rsidP="00B62BC1">
      <w:pPr>
        <w:spacing w:after="0" w:line="240" w:lineRule="auto"/>
        <w:ind w:left="0" w:right="0" w:firstLine="709"/>
        <w:rPr>
          <w:sz w:val="24"/>
          <w:shd w:val="clear" w:color="auto" w:fill="FFFFFF"/>
          <w:lang w:eastAsia="en-US"/>
        </w:rPr>
      </w:pPr>
      <w:r w:rsidRPr="00B62BC1">
        <w:rPr>
          <w:sz w:val="24"/>
          <w:shd w:val="clear" w:color="auto" w:fill="FFFFFF"/>
          <w:lang w:eastAsia="en-US"/>
        </w:rPr>
        <w:t>Для проверки соответствия оказанных услуг требованиям, установленным контрактом, Заказчик вправе привлекать независимых экспертов.</w:t>
      </w:r>
    </w:p>
    <w:p w:rsidR="00B62BC1" w:rsidRPr="00B62BC1" w:rsidRDefault="00B62BC1" w:rsidP="00B62BC1">
      <w:pPr>
        <w:spacing w:after="0" w:line="240" w:lineRule="auto"/>
        <w:ind w:left="0" w:right="0" w:firstLine="709"/>
        <w:rPr>
          <w:sz w:val="24"/>
          <w:shd w:val="clear" w:color="auto" w:fill="FFFFFF"/>
          <w:lang w:eastAsia="en-US"/>
        </w:rPr>
      </w:pPr>
    </w:p>
    <w:p w:rsidR="00B62BC1" w:rsidRPr="00B62BC1" w:rsidRDefault="00B62BC1" w:rsidP="00B62BC1">
      <w:pPr>
        <w:spacing w:after="0" w:line="240" w:lineRule="auto"/>
        <w:ind w:left="0" w:right="0" w:firstLine="0"/>
        <w:rPr>
          <w:b/>
          <w:spacing w:val="-8"/>
          <w:sz w:val="24"/>
          <w:lang w:eastAsia="en-US"/>
        </w:rPr>
      </w:pPr>
      <w:r w:rsidRPr="00B62BC1">
        <w:rPr>
          <w:b/>
          <w:spacing w:val="-8"/>
          <w:sz w:val="24"/>
          <w:lang w:eastAsia="en-US"/>
        </w:rPr>
        <w:tab/>
        <w:t xml:space="preserve">5. </w:t>
      </w:r>
      <w:r w:rsidRPr="00B62BC1">
        <w:rPr>
          <w:b/>
          <w:sz w:val="24"/>
          <w:u w:val="single"/>
          <w:shd w:val="clear" w:color="auto" w:fill="FFFFFF"/>
          <w:lang w:eastAsia="en-US"/>
        </w:rPr>
        <w:t>Нормативные документы</w:t>
      </w:r>
    </w:p>
    <w:p w:rsidR="00B62BC1" w:rsidRPr="00B62BC1" w:rsidRDefault="00B62BC1" w:rsidP="00B62BC1">
      <w:pPr>
        <w:spacing w:after="0" w:line="240" w:lineRule="auto"/>
        <w:ind w:left="0" w:right="0" w:firstLine="708"/>
        <w:rPr>
          <w:sz w:val="24"/>
          <w:shd w:val="clear" w:color="auto" w:fill="FFFFFF"/>
          <w:lang w:eastAsia="en-US"/>
        </w:rPr>
      </w:pPr>
      <w:r w:rsidRPr="00B62BC1">
        <w:rPr>
          <w:sz w:val="24"/>
          <w:shd w:val="clear" w:color="auto" w:fill="FFFFFF"/>
          <w:lang w:eastAsia="en-US"/>
        </w:rPr>
        <w:t>Исполнитель обязан оказывать услуги в соответствии с описанием объекта закупки, а также требованиями следующих нормативных документов:</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Градостроительный кодекс РФ от 29.12.2004 N 190-ФЗ.</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Федеральный закон от 27.12.2002 № 184-ФЗ «О техническом регулировании»;</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Федеральный закон от 30 декабря 2009 г. № 384-ФЗ «Технический регламент о безопасности зданий и сооружений»;</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Постановление Правительства РФ от 21.06.2010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(вместе с «Положением о проведении строительного контроля при осуществлении строительства, реконструкции и капитального ремонта объектов капитального строительства»).</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«СДОС-03-2009. Положение по проведению строительного контроля при строительстве, реконструкции, капитальном ремонте объектов капитального строительства».</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«СДОС-04-2009. Методика проведения строительного контроля при строительстве, реконструкции, капитальном ремонте объектов капитального строительства».</w:t>
      </w:r>
    </w:p>
    <w:p w:rsidR="00B62BC1" w:rsidRPr="00B62BC1" w:rsidRDefault="00B62BC1" w:rsidP="00B62BC1">
      <w:pPr>
        <w:tabs>
          <w:tab w:val="left" w:pos="709"/>
        </w:tabs>
        <w:spacing w:after="0" w:line="240" w:lineRule="auto"/>
        <w:ind w:left="0" w:right="0" w:firstLine="0"/>
        <w:rPr>
          <w:sz w:val="24"/>
          <w:shd w:val="clear" w:color="auto" w:fill="FFFFFF"/>
          <w:lang w:eastAsia="en-US"/>
        </w:rPr>
      </w:pPr>
      <w:r w:rsidRPr="00B62BC1">
        <w:rPr>
          <w:sz w:val="24"/>
          <w:shd w:val="clear" w:color="auto" w:fill="FFFFFF"/>
          <w:lang w:eastAsia="en-US"/>
        </w:rPr>
        <w:tab/>
        <w:t>Иные нормативно-технические документы в области строительства автомобильных дорог.</w:t>
      </w:r>
    </w:p>
    <w:p w:rsidR="00B62BC1" w:rsidRPr="00B62BC1" w:rsidRDefault="00B62BC1" w:rsidP="00B62BC1">
      <w:pPr>
        <w:tabs>
          <w:tab w:val="left" w:pos="0"/>
          <w:tab w:val="left" w:pos="720"/>
        </w:tabs>
        <w:spacing w:after="0" w:line="240" w:lineRule="auto"/>
        <w:ind w:left="0" w:right="0" w:firstLine="0"/>
        <w:rPr>
          <w:sz w:val="24"/>
          <w:shd w:val="clear" w:color="auto" w:fill="FFFFFF"/>
          <w:lang w:eastAsia="en-US"/>
        </w:rPr>
      </w:pPr>
      <w:r w:rsidRPr="00B62BC1">
        <w:rPr>
          <w:sz w:val="24"/>
          <w:shd w:val="clear" w:color="auto" w:fill="FFFFFF"/>
          <w:lang w:eastAsia="en-US"/>
        </w:rPr>
        <w:tab/>
        <w:t>Деловая переписка ведется на протяжении оказания Услуг, сшивается в папки в двух экземплярах:</w:t>
      </w:r>
    </w:p>
    <w:p w:rsidR="00B62BC1" w:rsidRPr="00B62BC1" w:rsidRDefault="00B62BC1" w:rsidP="00B62BC1">
      <w:pPr>
        <w:numPr>
          <w:ilvl w:val="0"/>
          <w:numId w:val="2"/>
        </w:numPr>
        <w:tabs>
          <w:tab w:val="left" w:pos="426"/>
        </w:tabs>
        <w:spacing w:after="0" w:line="240" w:lineRule="auto"/>
        <w:ind w:left="1069" w:right="0"/>
        <w:jc w:val="left"/>
        <w:rPr>
          <w:sz w:val="24"/>
          <w:shd w:val="clear" w:color="auto" w:fill="FFFFFF"/>
          <w:lang w:eastAsia="en-US"/>
        </w:rPr>
      </w:pPr>
      <w:r w:rsidRPr="00B62BC1">
        <w:rPr>
          <w:sz w:val="24"/>
          <w:shd w:val="clear" w:color="auto" w:fill="FFFFFF"/>
          <w:lang w:eastAsia="en-US"/>
        </w:rPr>
        <w:t>один экземпляр передается для хранения Заказчику.</w:t>
      </w:r>
    </w:p>
    <w:p w:rsidR="00B62BC1" w:rsidRPr="00B62BC1" w:rsidRDefault="00B62BC1" w:rsidP="00B62BC1">
      <w:pPr>
        <w:numPr>
          <w:ilvl w:val="0"/>
          <w:numId w:val="2"/>
        </w:numPr>
        <w:spacing w:after="0" w:line="240" w:lineRule="auto"/>
        <w:ind w:left="1069" w:right="0"/>
        <w:jc w:val="left"/>
        <w:rPr>
          <w:sz w:val="24"/>
          <w:shd w:val="clear" w:color="auto" w:fill="FFFFFF"/>
          <w:lang w:eastAsia="en-US"/>
        </w:rPr>
      </w:pPr>
      <w:r w:rsidRPr="00B62BC1">
        <w:rPr>
          <w:sz w:val="24"/>
          <w:shd w:val="clear" w:color="auto" w:fill="FFFFFF"/>
          <w:lang w:eastAsia="en-US"/>
        </w:rPr>
        <w:t>один экземпляр хранится у Исполнителя.</w:t>
      </w:r>
    </w:p>
    <w:p w:rsidR="00B62BC1" w:rsidRPr="00B62BC1" w:rsidRDefault="00B62BC1" w:rsidP="00B62BC1">
      <w:pPr>
        <w:spacing w:after="0" w:line="240" w:lineRule="auto"/>
        <w:ind w:right="-1" w:firstLine="698"/>
        <w:rPr>
          <w:sz w:val="24"/>
          <w:szCs w:val="24"/>
          <w:lang w:eastAsia="en-US"/>
        </w:rPr>
      </w:pPr>
      <w:r w:rsidRPr="00B62BC1">
        <w:rPr>
          <w:sz w:val="24"/>
          <w:lang w:eastAsia="en-US"/>
        </w:rPr>
        <w:t xml:space="preserve">Вся документация, передаваемая Исполнителем Заказчику, является собственностью Заказчика и будет оставаться в его собственности после окончания оказания Услуг по контракту. Исполнитель не должен публиковать, использовать или уничтожать эту документацию без </w:t>
      </w:r>
      <w:r w:rsidRPr="00B62BC1">
        <w:rPr>
          <w:sz w:val="24"/>
          <w:szCs w:val="24"/>
          <w:lang w:eastAsia="en-US"/>
        </w:rPr>
        <w:t>письменного согласования Заказчика.</w:t>
      </w:r>
    </w:p>
    <w:p w:rsidR="00B62BC1" w:rsidRPr="00B62BC1" w:rsidRDefault="00B62BC1" w:rsidP="00B62BC1">
      <w:pPr>
        <w:spacing w:after="0" w:line="240" w:lineRule="auto"/>
        <w:ind w:right="-1" w:firstLine="698"/>
        <w:rPr>
          <w:sz w:val="24"/>
          <w:szCs w:val="24"/>
          <w:lang w:eastAsia="en-US"/>
        </w:rPr>
      </w:pPr>
      <w:r w:rsidRPr="00B62BC1">
        <w:rPr>
          <w:sz w:val="24"/>
          <w:szCs w:val="24"/>
          <w:lang w:eastAsia="en-US"/>
        </w:rPr>
        <w:t xml:space="preserve">6. По результатам оказания услуг в соответствии с каждой заявкой Исполнитель должен предоставить Заказчику отчет (форма и содержание отчета приведены в приложении № 2 к Описанию объекта закупки). </w:t>
      </w:r>
    </w:p>
    <w:p w:rsidR="00B62BC1" w:rsidRPr="00B62BC1" w:rsidRDefault="00B62BC1" w:rsidP="00B62BC1">
      <w:pPr>
        <w:spacing w:after="0" w:line="240" w:lineRule="auto"/>
        <w:ind w:right="-1" w:firstLine="698"/>
        <w:rPr>
          <w:ins w:id="2" w:author="Масленникова Татьяна Сергеевна" w:date="2018-06-04T15:25:00Z"/>
          <w:b/>
          <w:bCs/>
          <w:sz w:val="24"/>
          <w:szCs w:val="24"/>
        </w:rPr>
        <w:sectPr w:rsidR="00B62BC1" w:rsidRPr="00B62BC1" w:rsidSect="002928BD">
          <w:pgSz w:w="11906" w:h="16838"/>
          <w:pgMar w:top="567" w:right="567" w:bottom="567" w:left="1134" w:header="709" w:footer="709" w:gutter="0"/>
          <w:cols w:space="708"/>
          <w:docGrid w:linePitch="360"/>
        </w:sectPr>
      </w:pPr>
    </w:p>
    <w:p w:rsidR="00B62BC1" w:rsidRPr="00B62BC1" w:rsidRDefault="00B62BC1" w:rsidP="00B62BC1">
      <w:pPr>
        <w:widowControl w:val="0"/>
        <w:spacing w:after="0" w:line="240" w:lineRule="auto"/>
        <w:ind w:left="0" w:right="0" w:firstLine="0"/>
        <w:jc w:val="right"/>
        <w:rPr>
          <w:b/>
          <w:bCs/>
          <w:sz w:val="24"/>
          <w:szCs w:val="24"/>
        </w:rPr>
      </w:pPr>
      <w:r w:rsidRPr="00B62BC1">
        <w:rPr>
          <w:b/>
          <w:bCs/>
          <w:sz w:val="24"/>
          <w:szCs w:val="24"/>
        </w:rPr>
        <w:lastRenderedPageBreak/>
        <w:t xml:space="preserve">Приложение № 1 </w:t>
      </w:r>
    </w:p>
    <w:p w:rsidR="00B62BC1" w:rsidRPr="00B62BC1" w:rsidRDefault="00B62BC1" w:rsidP="00B62BC1">
      <w:pPr>
        <w:widowControl w:val="0"/>
        <w:spacing w:after="0" w:line="240" w:lineRule="auto"/>
        <w:ind w:left="0" w:right="0" w:firstLine="0"/>
        <w:jc w:val="right"/>
        <w:rPr>
          <w:b/>
          <w:bCs/>
          <w:sz w:val="24"/>
          <w:szCs w:val="24"/>
        </w:rPr>
      </w:pPr>
      <w:r w:rsidRPr="00B62BC1">
        <w:rPr>
          <w:b/>
          <w:bCs/>
          <w:sz w:val="24"/>
          <w:szCs w:val="24"/>
        </w:rPr>
        <w:t>к Описанию объекта закупки</w:t>
      </w:r>
    </w:p>
    <w:p w:rsidR="00B62BC1" w:rsidRPr="00B62BC1" w:rsidRDefault="00B62BC1" w:rsidP="00B62BC1">
      <w:pPr>
        <w:widowControl w:val="0"/>
        <w:spacing w:after="0" w:line="240" w:lineRule="auto"/>
        <w:ind w:left="0" w:right="0" w:firstLine="0"/>
        <w:jc w:val="center"/>
        <w:rPr>
          <w:b/>
          <w:bCs/>
          <w:sz w:val="24"/>
          <w:szCs w:val="24"/>
        </w:rPr>
      </w:pPr>
    </w:p>
    <w:p w:rsidR="00B62BC1" w:rsidRPr="00B62BC1" w:rsidRDefault="00B62BC1" w:rsidP="00B62BC1">
      <w:pPr>
        <w:widowControl w:val="0"/>
        <w:spacing w:after="0" w:line="240" w:lineRule="auto"/>
        <w:ind w:left="0" w:right="0" w:firstLine="0"/>
        <w:jc w:val="center"/>
        <w:rPr>
          <w:b/>
          <w:bCs/>
          <w:sz w:val="24"/>
          <w:szCs w:val="24"/>
        </w:rPr>
      </w:pPr>
      <w:r w:rsidRPr="00B62BC1">
        <w:rPr>
          <w:b/>
          <w:bCs/>
          <w:sz w:val="24"/>
          <w:szCs w:val="24"/>
        </w:rPr>
        <w:t xml:space="preserve">Перечень единиц услуг по независимому контролю (диагностике и оценки) состояния автомобильных дорог и тротуаров, </w:t>
      </w:r>
    </w:p>
    <w:p w:rsidR="00B62BC1" w:rsidRPr="00B62BC1" w:rsidRDefault="00B62BC1" w:rsidP="00B62BC1">
      <w:pPr>
        <w:widowControl w:val="0"/>
        <w:spacing w:after="0" w:line="240" w:lineRule="auto"/>
        <w:ind w:left="0" w:right="0" w:firstLine="0"/>
        <w:jc w:val="center"/>
        <w:rPr>
          <w:b/>
          <w:bCs/>
          <w:sz w:val="24"/>
          <w:szCs w:val="24"/>
        </w:rPr>
      </w:pPr>
      <w:r w:rsidRPr="00B62BC1">
        <w:rPr>
          <w:b/>
          <w:bCs/>
          <w:sz w:val="24"/>
          <w:szCs w:val="24"/>
        </w:rPr>
        <w:t>с отбором проб и испытанием материалов покрытия.</w:t>
      </w:r>
    </w:p>
    <w:p w:rsidR="00B62BC1" w:rsidRPr="00B62BC1" w:rsidRDefault="00B62BC1" w:rsidP="00B62BC1">
      <w:pPr>
        <w:widowControl w:val="0"/>
        <w:spacing w:after="0" w:line="240" w:lineRule="auto"/>
        <w:ind w:left="0" w:right="0" w:firstLine="0"/>
        <w:jc w:val="center"/>
        <w:rPr>
          <w:b/>
          <w:bCs/>
          <w:sz w:val="24"/>
          <w:szCs w:val="24"/>
        </w:rPr>
      </w:pPr>
    </w:p>
    <w:p w:rsidR="00B62BC1" w:rsidRPr="00B62BC1" w:rsidRDefault="00B62BC1" w:rsidP="00B62BC1">
      <w:pPr>
        <w:widowControl w:val="0"/>
        <w:spacing w:after="0" w:line="240" w:lineRule="auto"/>
        <w:ind w:left="0" w:right="0" w:firstLine="0"/>
        <w:jc w:val="left"/>
        <w:rPr>
          <w:b/>
          <w:sz w:val="24"/>
          <w:szCs w:val="24"/>
          <w:lang w:eastAsia="en-US"/>
        </w:rPr>
      </w:pPr>
      <w:r w:rsidRPr="00B62BC1">
        <w:rPr>
          <w:b/>
          <w:sz w:val="24"/>
          <w:szCs w:val="24"/>
          <w:lang w:eastAsia="en-US"/>
        </w:rPr>
        <w:t>Коэффициент снижения –0,54000001655</w:t>
      </w:r>
    </w:p>
    <w:p w:rsidR="00B62BC1" w:rsidRPr="00B62BC1" w:rsidRDefault="00B62BC1" w:rsidP="00B62BC1">
      <w:pPr>
        <w:widowControl w:val="0"/>
        <w:spacing w:after="0" w:line="240" w:lineRule="auto"/>
        <w:ind w:left="0" w:right="0" w:firstLine="0"/>
        <w:jc w:val="center"/>
        <w:rPr>
          <w:b/>
          <w:bCs/>
          <w:sz w:val="24"/>
          <w:szCs w:val="24"/>
        </w:rPr>
      </w:pPr>
    </w:p>
    <w:p w:rsidR="00B62BC1" w:rsidRPr="00B62BC1" w:rsidRDefault="00B62BC1" w:rsidP="00B62BC1">
      <w:pPr>
        <w:spacing w:after="0" w:line="240" w:lineRule="auto"/>
        <w:ind w:left="0" w:right="0" w:firstLine="0"/>
        <w:jc w:val="left"/>
        <w:rPr>
          <w:sz w:val="16"/>
          <w:szCs w:val="16"/>
          <w:lang w:eastAsia="en-US"/>
        </w:rPr>
      </w:pPr>
    </w:p>
    <w:tbl>
      <w:tblPr>
        <w:tblW w:w="4963" w:type="pct"/>
        <w:jc w:val="center"/>
        <w:tblLayout w:type="fixed"/>
        <w:tblCellMar>
          <w:left w:w="10" w:type="dxa"/>
          <w:right w:w="10" w:type="dxa"/>
        </w:tblCellMar>
        <w:tblLook w:val="04A0" w:firstRow="1" w:lastRow="0" w:firstColumn="1" w:lastColumn="0" w:noHBand="0" w:noVBand="1"/>
      </w:tblPr>
      <w:tblGrid>
        <w:gridCol w:w="522"/>
        <w:gridCol w:w="2823"/>
        <w:gridCol w:w="2441"/>
        <w:gridCol w:w="1626"/>
        <w:gridCol w:w="4645"/>
        <w:gridCol w:w="1133"/>
        <w:gridCol w:w="9"/>
        <w:gridCol w:w="1130"/>
        <w:gridCol w:w="1271"/>
        <w:gridCol w:w="9"/>
      </w:tblGrid>
      <w:tr w:rsidR="00B62BC1" w:rsidRPr="00B62BC1" w:rsidTr="002928BD">
        <w:trPr>
          <w:gridAfter w:val="1"/>
          <w:wAfter w:w="3" w:type="pct"/>
          <w:trHeight w:val="1687"/>
          <w:jc w:val="center"/>
        </w:trPr>
        <w:tc>
          <w:tcPr>
            <w:tcW w:w="167"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b/>
                <w:color w:val="auto"/>
                <w:sz w:val="22"/>
                <w:lang w:eastAsia="en-US"/>
              </w:rPr>
            </w:pPr>
            <w:r w:rsidRPr="00B62BC1">
              <w:rPr>
                <w:b/>
                <w:color w:val="auto"/>
                <w:sz w:val="22"/>
                <w:lang w:eastAsia="en-US"/>
              </w:rPr>
              <w:t>№</w:t>
            </w:r>
          </w:p>
          <w:p w:rsidR="00B62BC1" w:rsidRPr="00B62BC1" w:rsidRDefault="00B62BC1" w:rsidP="00B62BC1">
            <w:pPr>
              <w:spacing w:after="0" w:line="240" w:lineRule="auto"/>
              <w:ind w:left="0" w:right="0" w:firstLine="0"/>
              <w:jc w:val="center"/>
              <w:rPr>
                <w:rFonts w:eastAsia="Calibri"/>
                <w:color w:val="auto"/>
                <w:sz w:val="22"/>
                <w:lang w:eastAsia="en-US"/>
              </w:rPr>
            </w:pPr>
            <w:r w:rsidRPr="00B62BC1">
              <w:rPr>
                <w:b/>
                <w:color w:val="auto"/>
                <w:sz w:val="22"/>
                <w:lang w:eastAsia="en-US"/>
              </w:rPr>
              <w:t>п/п</w:t>
            </w:r>
          </w:p>
        </w:tc>
        <w:tc>
          <w:tcPr>
            <w:tcW w:w="904"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rFonts w:eastAsia="Calibri"/>
                <w:b/>
                <w:color w:val="auto"/>
                <w:sz w:val="22"/>
                <w:lang w:eastAsia="en-US"/>
              </w:rPr>
            </w:pPr>
            <w:r w:rsidRPr="00B62BC1">
              <w:rPr>
                <w:b/>
                <w:color w:val="auto"/>
                <w:sz w:val="22"/>
                <w:lang w:eastAsia="en-US"/>
              </w:rPr>
              <w:t>Наименование услуги</w:t>
            </w:r>
          </w:p>
        </w:tc>
        <w:tc>
          <w:tcPr>
            <w:tcW w:w="782"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7" w:firstLine="0"/>
              <w:jc w:val="center"/>
              <w:rPr>
                <w:rFonts w:eastAsia="Calibri"/>
                <w:b/>
                <w:color w:val="auto"/>
                <w:sz w:val="22"/>
                <w:lang w:eastAsia="en-US"/>
              </w:rPr>
            </w:pPr>
            <w:r w:rsidRPr="00B62BC1">
              <w:rPr>
                <w:b/>
                <w:color w:val="auto"/>
                <w:sz w:val="22"/>
                <w:lang w:eastAsia="en-US"/>
              </w:rPr>
              <w:t>Техническая категория/ категория улиц и дорог городов/ категория сельских улиц и дорог</w:t>
            </w:r>
          </w:p>
        </w:tc>
        <w:tc>
          <w:tcPr>
            <w:tcW w:w="521"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7" w:firstLine="0"/>
              <w:jc w:val="center"/>
              <w:rPr>
                <w:rFonts w:eastAsia="Calibri"/>
                <w:b/>
                <w:color w:val="auto"/>
                <w:sz w:val="22"/>
                <w:lang w:eastAsia="en-US"/>
              </w:rPr>
            </w:pPr>
            <w:r w:rsidRPr="00B62BC1">
              <w:rPr>
                <w:b/>
                <w:color w:val="auto"/>
                <w:sz w:val="22"/>
                <w:lang w:eastAsia="en-US"/>
              </w:rPr>
              <w:t>Требуемые услуги</w:t>
            </w:r>
          </w:p>
        </w:tc>
        <w:tc>
          <w:tcPr>
            <w:tcW w:w="1488" w:type="pct"/>
            <w:tcBorders>
              <w:top w:val="single" w:sz="4" w:space="0" w:color="auto"/>
              <w:left w:val="single" w:sz="4" w:space="0" w:color="auto"/>
              <w:right w:val="single" w:sz="4" w:space="0" w:color="auto"/>
            </w:tcBorders>
            <w:shd w:val="clear" w:color="auto" w:fill="FFFFFF"/>
            <w:vAlign w:val="center"/>
            <w:hideMark/>
          </w:tcPr>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Описание и характеристики требуемых услуг</w:t>
            </w:r>
          </w:p>
        </w:tc>
        <w:tc>
          <w:tcPr>
            <w:tcW w:w="363" w:type="pc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7" w:firstLine="0"/>
              <w:jc w:val="center"/>
              <w:rPr>
                <w:b/>
                <w:color w:val="auto"/>
                <w:sz w:val="22"/>
                <w:lang w:eastAsia="en-US"/>
              </w:rPr>
            </w:pPr>
          </w:p>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 xml:space="preserve">Объем </w:t>
            </w:r>
          </w:p>
          <w:p w:rsidR="00B62BC1" w:rsidRPr="00B62BC1" w:rsidRDefault="00B62BC1" w:rsidP="00B62BC1">
            <w:pPr>
              <w:spacing w:after="0" w:line="240" w:lineRule="auto"/>
              <w:ind w:left="0" w:right="-7" w:firstLine="0"/>
              <w:jc w:val="center"/>
              <w:rPr>
                <w:rFonts w:eastAsia="Calibri"/>
                <w:b/>
                <w:color w:val="auto"/>
                <w:sz w:val="22"/>
                <w:lang w:eastAsia="en-US"/>
              </w:rPr>
            </w:pPr>
            <w:r w:rsidRPr="00B62BC1">
              <w:rPr>
                <w:b/>
                <w:color w:val="auto"/>
                <w:sz w:val="22"/>
                <w:lang w:eastAsia="en-US"/>
              </w:rPr>
              <w:t>услуг</w:t>
            </w:r>
          </w:p>
        </w:tc>
        <w:tc>
          <w:tcPr>
            <w:tcW w:w="365" w:type="pct"/>
            <w:gridSpan w:val="2"/>
            <w:tcBorders>
              <w:top w:val="single" w:sz="4" w:space="0" w:color="auto"/>
              <w:left w:val="single" w:sz="4" w:space="0" w:color="auto"/>
              <w:right w:val="single" w:sz="4" w:space="0" w:color="auto"/>
            </w:tcBorders>
            <w:shd w:val="clear" w:color="auto" w:fill="FFFFFF"/>
            <w:vAlign w:val="center"/>
          </w:tcPr>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Начальная цена единицы услуги, руб.</w:t>
            </w:r>
          </w:p>
          <w:p w:rsidR="00B62BC1" w:rsidRPr="00B62BC1" w:rsidRDefault="00B62BC1" w:rsidP="00B62BC1">
            <w:pPr>
              <w:spacing w:after="0" w:line="240" w:lineRule="auto"/>
              <w:ind w:left="0" w:right="-7" w:firstLine="0"/>
              <w:jc w:val="center"/>
              <w:rPr>
                <w:b/>
                <w:color w:val="auto"/>
                <w:sz w:val="22"/>
                <w:lang w:eastAsia="en-US"/>
              </w:rPr>
            </w:pPr>
          </w:p>
        </w:tc>
        <w:tc>
          <w:tcPr>
            <w:tcW w:w="407" w:type="pct"/>
            <w:tcBorders>
              <w:top w:val="single" w:sz="4" w:space="0" w:color="auto"/>
              <w:left w:val="single" w:sz="4" w:space="0" w:color="auto"/>
              <w:right w:val="single" w:sz="4" w:space="0" w:color="auto"/>
            </w:tcBorders>
            <w:shd w:val="clear" w:color="auto" w:fill="FFFFFF"/>
          </w:tcPr>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Цена единицы</w:t>
            </w:r>
          </w:p>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 xml:space="preserve"> услуги*, </w:t>
            </w:r>
          </w:p>
          <w:p w:rsidR="00B62BC1" w:rsidRPr="00B62BC1" w:rsidRDefault="00B62BC1" w:rsidP="00B62BC1">
            <w:pPr>
              <w:spacing w:after="0" w:line="240" w:lineRule="auto"/>
              <w:ind w:left="0" w:right="-7" w:firstLine="0"/>
              <w:jc w:val="center"/>
              <w:rPr>
                <w:b/>
                <w:color w:val="auto"/>
                <w:sz w:val="22"/>
                <w:lang w:eastAsia="en-US"/>
              </w:rPr>
            </w:pPr>
            <w:r w:rsidRPr="00B62BC1">
              <w:rPr>
                <w:b/>
                <w:color w:val="auto"/>
                <w:sz w:val="22"/>
                <w:lang w:eastAsia="en-US"/>
              </w:rPr>
              <w:t>руб.</w:t>
            </w:r>
          </w:p>
        </w:tc>
      </w:tr>
      <w:tr w:rsidR="00B62BC1" w:rsidRPr="00B62BC1" w:rsidTr="002928BD">
        <w:trPr>
          <w:gridAfter w:val="1"/>
          <w:wAfter w:w="3" w:type="pct"/>
          <w:trHeight w:val="105"/>
          <w:jc w:val="center"/>
        </w:trPr>
        <w:tc>
          <w:tcPr>
            <w:tcW w:w="167" w:type="pct"/>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b/>
                <w:color w:val="auto"/>
                <w:sz w:val="22"/>
                <w:lang w:eastAsia="en-US"/>
              </w:rPr>
            </w:pPr>
          </w:p>
        </w:tc>
        <w:tc>
          <w:tcPr>
            <w:tcW w:w="904" w:type="pct"/>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b/>
                <w:color w:val="auto"/>
                <w:sz w:val="22"/>
                <w:lang w:eastAsia="en-US"/>
              </w:rPr>
            </w:pPr>
          </w:p>
        </w:tc>
        <w:tc>
          <w:tcPr>
            <w:tcW w:w="782" w:type="pct"/>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7" w:firstLine="0"/>
              <w:jc w:val="center"/>
              <w:rPr>
                <w:b/>
                <w:color w:val="auto"/>
                <w:sz w:val="22"/>
                <w:lang w:eastAsia="en-US"/>
              </w:rPr>
            </w:pPr>
          </w:p>
        </w:tc>
        <w:tc>
          <w:tcPr>
            <w:tcW w:w="521" w:type="pct"/>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7" w:firstLine="0"/>
              <w:jc w:val="center"/>
              <w:rPr>
                <w:b/>
                <w:color w:val="auto"/>
                <w:sz w:val="22"/>
                <w:lang w:eastAsia="en-US"/>
              </w:rPr>
            </w:pPr>
          </w:p>
        </w:tc>
        <w:tc>
          <w:tcPr>
            <w:tcW w:w="1488" w:type="pct"/>
            <w:tcBorders>
              <w:left w:val="single" w:sz="4" w:space="0" w:color="auto"/>
              <w:bottom w:val="single" w:sz="4" w:space="0" w:color="auto"/>
              <w:right w:val="single" w:sz="4" w:space="0" w:color="auto"/>
            </w:tcBorders>
            <w:shd w:val="clear" w:color="auto" w:fill="FFFFFF"/>
            <w:vAlign w:val="center"/>
          </w:tcPr>
          <w:p w:rsidR="00B62BC1" w:rsidRPr="00B62BC1" w:rsidRDefault="00B62BC1" w:rsidP="00B62BC1">
            <w:pPr>
              <w:spacing w:after="0" w:line="240" w:lineRule="auto"/>
              <w:ind w:left="0" w:right="-7" w:firstLine="0"/>
              <w:jc w:val="center"/>
              <w:rPr>
                <w:b/>
                <w:color w:val="auto"/>
                <w:sz w:val="22"/>
                <w:lang w:eastAsia="en-US"/>
              </w:rPr>
            </w:pPr>
          </w:p>
        </w:tc>
        <w:tc>
          <w:tcPr>
            <w:tcW w:w="363" w:type="pct"/>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7" w:firstLine="0"/>
              <w:jc w:val="center"/>
              <w:rPr>
                <w:b/>
                <w:color w:val="auto"/>
                <w:sz w:val="22"/>
                <w:lang w:eastAsia="en-US"/>
              </w:rPr>
            </w:pPr>
          </w:p>
        </w:tc>
        <w:tc>
          <w:tcPr>
            <w:tcW w:w="365" w:type="pct"/>
            <w:gridSpan w:val="2"/>
            <w:tcBorders>
              <w:left w:val="single" w:sz="4" w:space="0" w:color="auto"/>
              <w:bottom w:val="single" w:sz="4" w:space="0" w:color="auto"/>
              <w:right w:val="single" w:sz="4" w:space="0" w:color="auto"/>
            </w:tcBorders>
            <w:shd w:val="clear" w:color="auto" w:fill="FFFFFF"/>
            <w:vAlign w:val="center"/>
          </w:tcPr>
          <w:p w:rsidR="00B62BC1" w:rsidRPr="00B62BC1" w:rsidRDefault="00B62BC1" w:rsidP="00B62BC1">
            <w:pPr>
              <w:spacing w:after="0" w:line="240" w:lineRule="auto"/>
              <w:ind w:left="0" w:right="-7" w:firstLine="0"/>
              <w:jc w:val="center"/>
              <w:rPr>
                <w:b/>
                <w:color w:val="auto"/>
                <w:sz w:val="22"/>
                <w:lang w:eastAsia="en-US"/>
              </w:rPr>
            </w:pPr>
          </w:p>
        </w:tc>
        <w:tc>
          <w:tcPr>
            <w:tcW w:w="407" w:type="pct"/>
            <w:tcBorders>
              <w:left w:val="single" w:sz="4" w:space="0" w:color="auto"/>
              <w:bottom w:val="single" w:sz="4" w:space="0" w:color="auto"/>
              <w:right w:val="single" w:sz="4" w:space="0" w:color="auto"/>
            </w:tcBorders>
            <w:shd w:val="clear" w:color="auto" w:fill="FFFFFF"/>
          </w:tcPr>
          <w:p w:rsidR="00B62BC1" w:rsidRPr="00B62BC1" w:rsidRDefault="00B62BC1" w:rsidP="00B62BC1">
            <w:pPr>
              <w:spacing w:after="0" w:line="240" w:lineRule="auto"/>
              <w:ind w:left="0" w:right="-7" w:firstLine="0"/>
              <w:jc w:val="center"/>
              <w:rPr>
                <w:b/>
                <w:color w:val="auto"/>
                <w:sz w:val="22"/>
                <w:lang w:eastAsia="en-US"/>
              </w:rPr>
            </w:pPr>
          </w:p>
        </w:tc>
      </w:tr>
      <w:tr w:rsidR="00B62BC1" w:rsidRPr="00B62BC1" w:rsidTr="002928BD">
        <w:trPr>
          <w:gridAfter w:val="1"/>
          <w:wAfter w:w="3" w:type="pct"/>
          <w:trHeight w:val="1"/>
          <w:jc w:val="center"/>
        </w:trPr>
        <w:tc>
          <w:tcPr>
            <w:tcW w:w="167"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b/>
                <w:color w:val="auto"/>
                <w:sz w:val="22"/>
                <w:lang w:eastAsia="en-US"/>
              </w:rPr>
              <w:t>1</w:t>
            </w:r>
          </w:p>
        </w:tc>
        <w:tc>
          <w:tcPr>
            <w:tcW w:w="90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b/>
                <w:color w:val="auto"/>
                <w:sz w:val="22"/>
                <w:lang w:eastAsia="en-US"/>
              </w:rPr>
              <w:t>2</w:t>
            </w:r>
          </w:p>
        </w:tc>
        <w:tc>
          <w:tcPr>
            <w:tcW w:w="78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b/>
                <w:color w:val="auto"/>
                <w:sz w:val="22"/>
                <w:lang w:eastAsia="en-US"/>
              </w:rPr>
              <w:t>3</w:t>
            </w:r>
          </w:p>
        </w:tc>
        <w:tc>
          <w:tcPr>
            <w:tcW w:w="52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center"/>
              <w:rPr>
                <w:rFonts w:eastAsia="Calibri"/>
                <w:b/>
                <w:color w:val="auto"/>
                <w:sz w:val="22"/>
                <w:lang w:eastAsia="en-US"/>
              </w:rPr>
            </w:pPr>
            <w:r w:rsidRPr="00B62BC1">
              <w:rPr>
                <w:b/>
                <w:color w:val="auto"/>
                <w:sz w:val="22"/>
                <w:lang w:eastAsia="en-US"/>
              </w:rPr>
              <w:t>4</w:t>
            </w:r>
          </w:p>
        </w:tc>
        <w:tc>
          <w:tcPr>
            <w:tcW w:w="1488" w:type="pct"/>
            <w:tcBorders>
              <w:top w:val="single" w:sz="4" w:space="0" w:color="auto"/>
              <w:left w:val="single" w:sz="4" w:space="0" w:color="000000"/>
              <w:bottom w:val="single" w:sz="4" w:space="0" w:color="000000"/>
              <w:right w:val="single" w:sz="4" w:space="0" w:color="000000"/>
            </w:tcBorders>
            <w:shd w:val="clear" w:color="auto" w:fill="FFFFFF"/>
            <w:hideMark/>
          </w:tcPr>
          <w:p w:rsidR="00B62BC1" w:rsidRPr="00B62BC1" w:rsidRDefault="00B62BC1" w:rsidP="00B62BC1">
            <w:pPr>
              <w:spacing w:after="0" w:line="240" w:lineRule="auto"/>
              <w:ind w:left="0" w:right="0" w:firstLine="0"/>
              <w:jc w:val="center"/>
              <w:rPr>
                <w:b/>
                <w:color w:val="auto"/>
                <w:sz w:val="22"/>
                <w:lang w:eastAsia="en-US"/>
              </w:rPr>
            </w:pPr>
            <w:r w:rsidRPr="00B62BC1">
              <w:rPr>
                <w:b/>
                <w:color w:val="auto"/>
                <w:sz w:val="22"/>
                <w:lang w:eastAsia="en-US"/>
              </w:rPr>
              <w:t>5</w:t>
            </w:r>
          </w:p>
        </w:tc>
        <w:tc>
          <w:tcPr>
            <w:tcW w:w="363"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center"/>
              <w:rPr>
                <w:rFonts w:eastAsia="Calibri"/>
                <w:b/>
                <w:color w:val="auto"/>
                <w:sz w:val="22"/>
                <w:lang w:eastAsia="en-US"/>
              </w:rPr>
            </w:pPr>
            <w:r w:rsidRPr="00B62BC1">
              <w:rPr>
                <w:rFonts w:eastAsia="Calibri"/>
                <w:b/>
                <w:color w:val="auto"/>
                <w:sz w:val="22"/>
                <w:lang w:eastAsia="en-US"/>
              </w:rPr>
              <w:t>6</w:t>
            </w:r>
          </w:p>
        </w:tc>
        <w:tc>
          <w:tcPr>
            <w:tcW w:w="365" w:type="pct"/>
            <w:gridSpan w:val="2"/>
            <w:tcBorders>
              <w:top w:val="single" w:sz="4" w:space="0" w:color="auto"/>
              <w:left w:val="single" w:sz="4" w:space="0" w:color="000000"/>
              <w:bottom w:val="single" w:sz="4" w:space="0" w:color="000000"/>
              <w:right w:val="single" w:sz="4" w:space="0" w:color="000000"/>
            </w:tcBorders>
            <w:shd w:val="clear" w:color="auto" w:fill="FFFFFF"/>
            <w:hideMark/>
          </w:tcPr>
          <w:p w:rsidR="00B62BC1" w:rsidRPr="00B62BC1" w:rsidRDefault="00B62BC1" w:rsidP="00B62BC1">
            <w:pPr>
              <w:spacing w:after="0" w:line="240" w:lineRule="auto"/>
              <w:ind w:left="0" w:right="0" w:firstLine="0"/>
              <w:jc w:val="center"/>
              <w:rPr>
                <w:b/>
                <w:color w:val="auto"/>
                <w:sz w:val="22"/>
                <w:lang w:eastAsia="en-US"/>
              </w:rPr>
            </w:pPr>
            <w:r w:rsidRPr="00B62BC1">
              <w:rPr>
                <w:b/>
                <w:color w:val="auto"/>
                <w:sz w:val="22"/>
                <w:lang w:eastAsia="en-US"/>
              </w:rPr>
              <w:t>7</w:t>
            </w:r>
          </w:p>
        </w:tc>
        <w:tc>
          <w:tcPr>
            <w:tcW w:w="407" w:type="pct"/>
            <w:tcBorders>
              <w:top w:val="single" w:sz="4" w:space="0" w:color="auto"/>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40" w:lineRule="auto"/>
              <w:ind w:left="0" w:right="0" w:firstLine="0"/>
              <w:jc w:val="center"/>
              <w:rPr>
                <w:b/>
                <w:color w:val="auto"/>
                <w:sz w:val="22"/>
                <w:lang w:eastAsia="en-US"/>
              </w:rPr>
            </w:pPr>
          </w:p>
        </w:tc>
      </w:tr>
      <w:tr w:rsidR="00B62BC1" w:rsidRPr="00B62BC1" w:rsidTr="002928BD">
        <w:trPr>
          <w:trHeight w:val="693"/>
          <w:jc w:val="center"/>
        </w:trPr>
        <w:tc>
          <w:tcPr>
            <w:tcW w:w="16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color w:val="auto"/>
                <w:sz w:val="22"/>
                <w:lang w:eastAsia="en-US"/>
              </w:rPr>
            </w:pPr>
            <w:r w:rsidRPr="00B62BC1">
              <w:rPr>
                <w:color w:val="auto"/>
                <w:sz w:val="22"/>
                <w:lang w:eastAsia="en-US"/>
              </w:rPr>
              <w:t>1.</w:t>
            </w: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rFonts w:eastAsia="Calibri"/>
                <w:color w:val="auto"/>
                <w:sz w:val="22"/>
                <w:lang w:eastAsia="en-US"/>
              </w:rPr>
            </w:pPr>
          </w:p>
        </w:tc>
        <w:tc>
          <w:tcPr>
            <w:tcW w:w="90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lastRenderedPageBreak/>
              <w:t xml:space="preserve">Независимый контроль автомобильных дорог и тротуаров (диагностика и оценка) покрытия автомобильных дорог и тротуаров после работ, выполненных в 2021 году, с отбором проб и испытанием материалов </w:t>
            </w:r>
            <w:r w:rsidRPr="00B62BC1">
              <w:rPr>
                <w:b/>
                <w:i/>
                <w:color w:val="auto"/>
                <w:sz w:val="22"/>
                <w:lang w:eastAsia="en-US"/>
              </w:rPr>
              <w:t>асфальтобетонного</w:t>
            </w:r>
            <w:r w:rsidRPr="00B62BC1">
              <w:rPr>
                <w:color w:val="auto"/>
                <w:sz w:val="22"/>
                <w:lang w:eastAsia="en-US"/>
              </w:rPr>
              <w:t xml:space="preserve"> покрытия (ГОСТ 9128-2013)</w:t>
            </w: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tc>
        <w:tc>
          <w:tcPr>
            <w:tcW w:w="782" w:type="pct"/>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lastRenderedPageBreak/>
              <w:t>III,IV,V/</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магистральные дороги, магистральные улицы, улицы и дороги местного значения, проезды, пешеходные улицы, велосипедные дорожки/</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поселковые дороги, главные улицы, улицы в жилой застройке, хозяйственные проезды</w:t>
            </w: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lastRenderedPageBreak/>
              <w:t>Полевые работы</w:t>
            </w: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tc>
        <w:tc>
          <w:tcPr>
            <w:tcW w:w="1488" w:type="pct"/>
            <w:tcBorders>
              <w:top w:val="single" w:sz="4" w:space="0" w:color="000000"/>
              <w:left w:val="single" w:sz="4" w:space="0" w:color="auto"/>
              <w:bottom w:val="single" w:sz="4" w:space="0" w:color="auto"/>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Рекогносцировочное обследование</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Измерение геометрических параметров покрытия (поперечные уклоны, ширина, площадь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км</w:t>
            </w:r>
          </w:p>
        </w:tc>
        <w:tc>
          <w:tcPr>
            <w:tcW w:w="362" w:type="pct"/>
            <w:tcBorders>
              <w:top w:val="single" w:sz="4" w:space="0" w:color="000000"/>
              <w:left w:val="single" w:sz="4" w:space="0" w:color="auto"/>
              <w:bottom w:val="single" w:sz="4" w:space="0" w:color="auto"/>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11 647,97</w:t>
            </w:r>
          </w:p>
        </w:tc>
        <w:tc>
          <w:tcPr>
            <w:tcW w:w="410" w:type="pct"/>
            <w:gridSpan w:val="2"/>
            <w:tcBorders>
              <w:top w:val="single" w:sz="4" w:space="0" w:color="000000"/>
              <w:left w:val="single" w:sz="4" w:space="0" w:color="auto"/>
              <w:bottom w:val="single" w:sz="4" w:space="0" w:color="auto"/>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6 289,90</w:t>
            </w:r>
          </w:p>
        </w:tc>
      </w:tr>
      <w:tr w:rsidR="00B62BC1" w:rsidRPr="00B62BC1" w:rsidTr="002928BD">
        <w:trPr>
          <w:trHeight w:val="311"/>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Отбор вырубки на всю толщину покрытия;</w:t>
            </w:r>
            <w:r w:rsidRPr="00B62BC1">
              <w:rPr>
                <w:color w:val="auto"/>
                <w:sz w:val="22"/>
                <w:lang w:eastAsia="en-US"/>
              </w:rPr>
              <w:br/>
              <w:t>- Определение геометрических параметров конструктивных слоев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вырубка</w:t>
            </w:r>
          </w:p>
        </w:tc>
        <w:tc>
          <w:tcPr>
            <w:tcW w:w="362" w:type="pct"/>
            <w:tcBorders>
              <w:top w:val="single" w:sz="4" w:space="0" w:color="auto"/>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95" w:firstLine="0"/>
              <w:jc w:val="center"/>
              <w:rPr>
                <w:rFonts w:eastAsia="Calibri"/>
                <w:color w:val="auto"/>
                <w:sz w:val="22"/>
                <w:lang w:eastAsia="en-US"/>
              </w:rPr>
            </w:pPr>
            <w:r w:rsidRPr="00B62BC1">
              <w:rPr>
                <w:sz w:val="22"/>
              </w:rPr>
              <w:t>1 538,01</w:t>
            </w:r>
          </w:p>
        </w:tc>
        <w:tc>
          <w:tcPr>
            <w:tcW w:w="410" w:type="pct"/>
            <w:gridSpan w:val="2"/>
            <w:tcBorders>
              <w:top w:val="single" w:sz="4" w:space="0" w:color="auto"/>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95" w:firstLine="0"/>
              <w:jc w:val="center"/>
              <w:rPr>
                <w:sz w:val="22"/>
              </w:rPr>
            </w:pPr>
          </w:p>
          <w:p w:rsidR="00B62BC1" w:rsidRPr="00B62BC1" w:rsidRDefault="00B62BC1" w:rsidP="00B62BC1">
            <w:pPr>
              <w:spacing w:after="0" w:line="276" w:lineRule="auto"/>
              <w:ind w:left="0" w:right="95" w:firstLine="0"/>
              <w:jc w:val="center"/>
              <w:rPr>
                <w:sz w:val="22"/>
              </w:rPr>
            </w:pPr>
            <w:r w:rsidRPr="00B62BC1">
              <w:rPr>
                <w:sz w:val="22"/>
              </w:rPr>
              <w:t>830,54</w:t>
            </w:r>
          </w:p>
        </w:tc>
      </w:tr>
      <w:tr w:rsidR="00B62BC1" w:rsidRPr="00B62BC1" w:rsidTr="002928BD">
        <w:trPr>
          <w:trHeight w:val="517"/>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000000"/>
              <w:left w:val="single" w:sz="4" w:space="0" w:color="auto"/>
              <w:bottom w:val="nil"/>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Анализ производственно-технической документации на объекте, изучение актов, паспортов, схем, протоколов</w:t>
            </w:r>
          </w:p>
        </w:tc>
        <w:tc>
          <w:tcPr>
            <w:tcW w:w="366" w:type="pct"/>
            <w:gridSpan w:val="2"/>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nil"/>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3 536,00</w:t>
            </w:r>
          </w:p>
        </w:tc>
        <w:tc>
          <w:tcPr>
            <w:tcW w:w="410" w:type="pct"/>
            <w:gridSpan w:val="2"/>
            <w:tcBorders>
              <w:top w:val="single" w:sz="4" w:space="0" w:color="000000"/>
              <w:left w:val="single" w:sz="4" w:space="0" w:color="auto"/>
              <w:bottom w:val="nil"/>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1 909,44</w:t>
            </w:r>
          </w:p>
        </w:tc>
      </w:tr>
      <w:tr w:rsidR="00B62BC1" w:rsidRPr="00B62BC1" w:rsidTr="002928BD">
        <w:trPr>
          <w:trHeight w:val="445"/>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Лабораторные работы</w:t>
            </w: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tc>
        <w:tc>
          <w:tcPr>
            <w:tcW w:w="1488"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Изготовление асфальтобетонных образцов;</w:t>
            </w:r>
            <w:r w:rsidRPr="00B62BC1">
              <w:rPr>
                <w:color w:val="auto"/>
                <w:sz w:val="22"/>
                <w:lang w:eastAsia="en-US"/>
              </w:rPr>
              <w:br/>
              <w:t>- Определение гранулометрического состава асфальтобетонной смеси (тип смеси);</w:t>
            </w:r>
            <w:r w:rsidRPr="00B62BC1">
              <w:rPr>
                <w:color w:val="auto"/>
                <w:sz w:val="22"/>
                <w:lang w:eastAsia="en-US"/>
              </w:rPr>
              <w:br/>
              <w:t xml:space="preserve">- Определение водонасыщения; </w:t>
            </w:r>
            <w:r w:rsidRPr="00B62BC1">
              <w:rPr>
                <w:color w:val="auto"/>
                <w:sz w:val="22"/>
                <w:lang w:eastAsia="en-US"/>
              </w:rPr>
              <w:br/>
              <w:t>- Определение коэффициента водостойкости;</w:t>
            </w:r>
            <w:r w:rsidRPr="00B62BC1">
              <w:rPr>
                <w:color w:val="auto"/>
                <w:sz w:val="22"/>
                <w:lang w:eastAsia="en-US"/>
              </w:rPr>
              <w:br/>
              <w:t>- Определение плотности;</w:t>
            </w:r>
            <w:r w:rsidRPr="00B62BC1">
              <w:rPr>
                <w:color w:val="auto"/>
                <w:sz w:val="22"/>
                <w:lang w:eastAsia="en-US"/>
              </w:rPr>
              <w:br/>
              <w:t xml:space="preserve">- Определение пределов прочности при температурах 20 </w:t>
            </w:r>
            <w:r w:rsidRPr="00B62BC1">
              <w:rPr>
                <w:color w:val="auto"/>
                <w:sz w:val="22"/>
                <w:vertAlign w:val="superscript"/>
                <w:lang w:eastAsia="en-US"/>
              </w:rPr>
              <w:t>0</w:t>
            </w:r>
            <w:r w:rsidRPr="00B62BC1">
              <w:rPr>
                <w:color w:val="auto"/>
                <w:sz w:val="22"/>
                <w:lang w:eastAsia="en-US"/>
              </w:rPr>
              <w:t xml:space="preserve">С и 50 </w:t>
            </w:r>
            <w:r w:rsidRPr="00B62BC1">
              <w:rPr>
                <w:color w:val="auto"/>
                <w:sz w:val="22"/>
                <w:vertAlign w:val="superscript"/>
                <w:lang w:eastAsia="en-US"/>
              </w:rPr>
              <w:t>0</w:t>
            </w:r>
            <w:r w:rsidRPr="00B62BC1">
              <w:rPr>
                <w:color w:val="auto"/>
                <w:sz w:val="22"/>
                <w:lang w:eastAsia="en-US"/>
              </w:rPr>
              <w:t>С</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12 950,60</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6 993,32</w:t>
            </w:r>
          </w:p>
        </w:tc>
      </w:tr>
      <w:tr w:rsidR="00B62BC1" w:rsidRPr="00B62BC1" w:rsidTr="002928BD">
        <w:trPr>
          <w:trHeight w:val="117"/>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Камеральные работы</w:t>
            </w:r>
          </w:p>
        </w:tc>
        <w:tc>
          <w:tcPr>
            <w:tcW w:w="1488" w:type="pct"/>
            <w:tcBorders>
              <w:top w:val="single" w:sz="4" w:space="0" w:color="000000"/>
              <w:left w:val="single" w:sz="4" w:space="0" w:color="000000"/>
              <w:bottom w:val="single" w:sz="4" w:space="0" w:color="000000"/>
              <w:right w:val="single" w:sz="4" w:space="0" w:color="auto"/>
            </w:tcBorders>
            <w:shd w:val="clear" w:color="auto" w:fill="FFFFFF"/>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Камеральная обработка лабораторных данных;</w:t>
            </w:r>
            <w:r w:rsidRPr="00B62BC1">
              <w:rPr>
                <w:color w:val="auto"/>
                <w:sz w:val="22"/>
                <w:lang w:eastAsia="en-US"/>
              </w:rPr>
              <w:br/>
              <w:t>- Составление  отчета</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1 544,54</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834,05</w:t>
            </w:r>
          </w:p>
        </w:tc>
      </w:tr>
      <w:tr w:rsidR="00B62BC1" w:rsidRPr="00B62BC1" w:rsidTr="002928BD">
        <w:trPr>
          <w:trHeight w:val="107"/>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Анализ КС-6а, КС-2, сметной документации</w:t>
            </w:r>
          </w:p>
        </w:tc>
        <w:tc>
          <w:tcPr>
            <w:tcW w:w="1488" w:type="pct"/>
            <w:tcBorders>
              <w:top w:val="single" w:sz="4" w:space="0" w:color="000000"/>
              <w:left w:val="single" w:sz="4" w:space="0" w:color="000000"/>
              <w:bottom w:val="single" w:sz="4" w:space="0" w:color="000000"/>
              <w:right w:val="single" w:sz="4" w:space="0" w:color="auto"/>
            </w:tcBorders>
            <w:shd w:val="clear" w:color="auto" w:fill="FFFFFF"/>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Анализ форм КС-6а и КС-2;</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Проверки достоверности определения фактической стоимости работ</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5 240,47</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2 829,85</w:t>
            </w:r>
          </w:p>
        </w:tc>
      </w:tr>
      <w:tr w:rsidR="00B62BC1" w:rsidRPr="00B62BC1" w:rsidTr="002928BD">
        <w:trPr>
          <w:trHeight w:val="70"/>
          <w:jc w:val="center"/>
        </w:trPr>
        <w:tc>
          <w:tcPr>
            <w:tcW w:w="16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rFonts w:eastAsia="Calibri"/>
                <w:color w:val="auto"/>
                <w:sz w:val="22"/>
                <w:lang w:eastAsia="en-US"/>
              </w:rPr>
            </w:pPr>
            <w:r w:rsidRPr="00B62BC1">
              <w:rPr>
                <w:color w:val="auto"/>
                <w:sz w:val="22"/>
                <w:lang w:eastAsia="en-US"/>
              </w:rPr>
              <w:t>2.</w:t>
            </w:r>
          </w:p>
        </w:tc>
        <w:tc>
          <w:tcPr>
            <w:tcW w:w="90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xml:space="preserve">Независимый контроль автомобильных дорог и тротуаров (диагностика и оценка) покрытия автомобильных дорог и тротуаров </w:t>
            </w:r>
            <w:r w:rsidRPr="00B62BC1">
              <w:rPr>
                <w:b/>
                <w:i/>
                <w:color w:val="auto"/>
                <w:sz w:val="22"/>
                <w:lang w:eastAsia="en-US"/>
              </w:rPr>
              <w:t>переходного типа</w:t>
            </w:r>
            <w:r w:rsidRPr="00B62BC1">
              <w:rPr>
                <w:color w:val="auto"/>
                <w:sz w:val="22"/>
                <w:lang w:eastAsia="en-US"/>
              </w:rPr>
              <w:t xml:space="preserve"> после работ, выполненных в 2021 году, с отбором проб и испытанием материалов </w:t>
            </w:r>
            <w:r w:rsidRPr="00B62BC1">
              <w:rPr>
                <w:b/>
                <w:i/>
                <w:color w:val="auto"/>
                <w:sz w:val="22"/>
                <w:lang w:eastAsia="en-US"/>
              </w:rPr>
              <w:t>щебёночного</w:t>
            </w:r>
            <w:r w:rsidRPr="00B62BC1">
              <w:rPr>
                <w:color w:val="auto"/>
                <w:sz w:val="22"/>
                <w:lang w:eastAsia="en-US"/>
              </w:rPr>
              <w:t xml:space="preserve"> покрытия</w:t>
            </w: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tc>
        <w:tc>
          <w:tcPr>
            <w:tcW w:w="78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III,IV,V/</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магистральные дороги, магистральные улицы, улицы и дороги местного значения, проезды, пешеходные улицы, велосипедные дорожки/</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поселковые дороги, главные улицы, улицы в жилой застройке, хозяйственные проезды</w:t>
            </w:r>
          </w:p>
        </w:tc>
        <w:tc>
          <w:tcPr>
            <w:tcW w:w="52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Полевые работы</w:t>
            </w: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p w:rsidR="00B62BC1" w:rsidRPr="00B62BC1" w:rsidRDefault="00B62BC1" w:rsidP="00B62BC1">
            <w:pPr>
              <w:spacing w:after="0" w:line="240" w:lineRule="auto"/>
              <w:ind w:left="0" w:right="0" w:firstLine="0"/>
              <w:jc w:val="left"/>
              <w:rPr>
                <w:rFonts w:eastAsia="Calibri"/>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Рекогносцировочное обследование;</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Измерение геометрических параметров покрытия (поперечные уклоны, ширина, площадь покрытия)</w:t>
            </w:r>
          </w:p>
        </w:tc>
        <w:tc>
          <w:tcPr>
            <w:tcW w:w="366"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rFonts w:eastAsia="Calibri"/>
                <w:color w:val="auto"/>
                <w:sz w:val="22"/>
                <w:lang w:eastAsia="en-US"/>
              </w:rPr>
              <w:t>1 км</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11 647,97</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200" w:line="276" w:lineRule="auto"/>
              <w:ind w:left="0" w:right="0" w:firstLine="0"/>
              <w:jc w:val="center"/>
              <w:rPr>
                <w:color w:val="auto"/>
                <w:sz w:val="22"/>
              </w:rPr>
            </w:pPr>
            <w:r w:rsidRPr="00B62BC1">
              <w:rPr>
                <w:sz w:val="22"/>
              </w:rPr>
              <w:t>6 289,90</w:t>
            </w:r>
          </w:p>
        </w:tc>
      </w:tr>
      <w:tr w:rsidR="00B62BC1" w:rsidRPr="00B62BC1" w:rsidTr="002928BD">
        <w:trPr>
          <w:trHeight w:val="70"/>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Отбор пробы покрытия из несвязных материалов – ЩПС, ГПС, Щебень</w:t>
            </w:r>
          </w:p>
        </w:tc>
        <w:tc>
          <w:tcPr>
            <w:tcW w:w="366"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2 299,94</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1 241,97</w:t>
            </w:r>
          </w:p>
        </w:tc>
      </w:tr>
      <w:tr w:rsidR="00B62BC1" w:rsidRPr="00B62BC1" w:rsidTr="002928BD">
        <w:trPr>
          <w:trHeight w:val="70"/>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Анализ производственно-технической документации на объекте, изучение актов, паспортов, схем, протоколов</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3 536,00</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1 909,44</w:t>
            </w:r>
          </w:p>
        </w:tc>
      </w:tr>
      <w:tr w:rsidR="00B62BC1" w:rsidRPr="00B62BC1" w:rsidTr="002928BD">
        <w:trPr>
          <w:trHeight w:val="408"/>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 xml:space="preserve">Лабораторные работы </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Определение гранулометрического состава ЩПС, ГПС, Щебень</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3 059,36</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1 652,05</w:t>
            </w:r>
          </w:p>
        </w:tc>
      </w:tr>
      <w:tr w:rsidR="00B62BC1" w:rsidRPr="00B62BC1" w:rsidTr="002928BD">
        <w:trPr>
          <w:trHeight w:val="408"/>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Камеральные работы</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Камеральная обработка лабораторных данных;</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Составление  отчета</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1 544,54</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834,05</w:t>
            </w:r>
          </w:p>
        </w:tc>
      </w:tr>
      <w:tr w:rsidR="00B62BC1" w:rsidRPr="00B62BC1" w:rsidTr="002928BD">
        <w:trPr>
          <w:trHeight w:val="70"/>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contextualSpacing/>
              <w:jc w:val="left"/>
              <w:rPr>
                <w:rFonts w:eastAsia="Calibri"/>
                <w:color w:val="auto"/>
                <w:sz w:val="22"/>
                <w:lang w:eastAsia="en-US"/>
              </w:rPr>
            </w:pPr>
            <w:r w:rsidRPr="00B62BC1">
              <w:rPr>
                <w:color w:val="auto"/>
                <w:sz w:val="22"/>
                <w:lang w:eastAsia="en-US"/>
              </w:rPr>
              <w:t>Анализ КС-6а, КС-2, сметной документации</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contextualSpacing/>
              <w:jc w:val="left"/>
              <w:rPr>
                <w:rFonts w:eastAsia="Calibri"/>
                <w:color w:val="auto"/>
                <w:sz w:val="22"/>
                <w:lang w:eastAsia="en-US"/>
              </w:rPr>
            </w:pPr>
            <w:r w:rsidRPr="00B62BC1">
              <w:rPr>
                <w:rFonts w:eastAsia="Calibri"/>
                <w:color w:val="auto"/>
                <w:sz w:val="22"/>
                <w:lang w:eastAsia="en-US"/>
              </w:rPr>
              <w:t>- Анализ форм КС-6а и КС-2;</w:t>
            </w:r>
          </w:p>
          <w:p w:rsidR="00B62BC1" w:rsidRPr="00B62BC1" w:rsidRDefault="00B62BC1" w:rsidP="00B62BC1">
            <w:pPr>
              <w:spacing w:after="0" w:line="240" w:lineRule="auto"/>
              <w:ind w:left="0" w:right="0" w:firstLine="0"/>
              <w:contextualSpacing/>
              <w:jc w:val="left"/>
              <w:rPr>
                <w:rFonts w:eastAsia="Calibri"/>
                <w:color w:val="auto"/>
                <w:sz w:val="22"/>
                <w:lang w:eastAsia="en-US"/>
              </w:rPr>
            </w:pPr>
            <w:r w:rsidRPr="00B62BC1">
              <w:rPr>
                <w:rFonts w:eastAsia="Calibri"/>
                <w:color w:val="auto"/>
                <w:sz w:val="22"/>
                <w:lang w:eastAsia="en-US"/>
              </w:rPr>
              <w:t>- Проверки достоверности определения фактической стоимости работ</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5 240,47</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2 829,85</w:t>
            </w:r>
          </w:p>
        </w:tc>
      </w:tr>
      <w:tr w:rsidR="00B62BC1" w:rsidRPr="00B62BC1" w:rsidTr="002928BD">
        <w:trPr>
          <w:trHeight w:val="449"/>
          <w:jc w:val="center"/>
        </w:trPr>
        <w:tc>
          <w:tcPr>
            <w:tcW w:w="16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color w:val="auto"/>
                <w:sz w:val="22"/>
                <w:lang w:eastAsia="en-US"/>
              </w:rPr>
            </w:pPr>
            <w:r w:rsidRPr="00B62BC1">
              <w:rPr>
                <w:color w:val="auto"/>
                <w:sz w:val="22"/>
                <w:lang w:eastAsia="en-US"/>
              </w:rPr>
              <w:t>3.</w:t>
            </w: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color w:val="auto"/>
                <w:sz w:val="22"/>
                <w:lang w:eastAsia="en-US"/>
              </w:rPr>
            </w:pPr>
          </w:p>
          <w:p w:rsidR="00B62BC1" w:rsidRPr="00B62BC1" w:rsidRDefault="00B62BC1" w:rsidP="00B62BC1">
            <w:pPr>
              <w:spacing w:after="0" w:line="276" w:lineRule="auto"/>
              <w:ind w:left="0" w:right="0" w:firstLine="0"/>
              <w:jc w:val="center"/>
              <w:rPr>
                <w:rFonts w:eastAsia="Calibri"/>
                <w:color w:val="auto"/>
                <w:sz w:val="22"/>
                <w:lang w:eastAsia="en-US"/>
              </w:rPr>
            </w:pPr>
          </w:p>
        </w:tc>
        <w:tc>
          <w:tcPr>
            <w:tcW w:w="90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xml:space="preserve">Независимый контроль </w:t>
            </w:r>
            <w:r w:rsidRPr="00B62BC1">
              <w:rPr>
                <w:sz w:val="22"/>
                <w:lang w:eastAsia="en-US"/>
              </w:rPr>
              <w:t xml:space="preserve">участков автомобильных дорог и тротуаров в местах </w:t>
            </w:r>
            <w:r w:rsidRPr="00B62BC1">
              <w:rPr>
                <w:color w:val="auto"/>
                <w:sz w:val="22"/>
                <w:lang w:eastAsia="en-US"/>
              </w:rPr>
              <w:t xml:space="preserve">обустройства пешеходных переходов после работ, выполненных в 2021 году </w:t>
            </w: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40"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p w:rsidR="00B62BC1" w:rsidRPr="00B62BC1" w:rsidRDefault="00B62BC1" w:rsidP="00B62BC1">
            <w:pPr>
              <w:spacing w:after="0" w:line="276" w:lineRule="auto"/>
              <w:ind w:left="0" w:right="0" w:firstLine="0"/>
              <w:jc w:val="left"/>
              <w:rPr>
                <w:color w:val="auto"/>
                <w:sz w:val="22"/>
                <w:lang w:eastAsia="en-US"/>
              </w:rPr>
            </w:pPr>
          </w:p>
        </w:tc>
        <w:tc>
          <w:tcPr>
            <w:tcW w:w="78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III,IV,V/</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магистральные дороги, магистральные улицы, улицы и дороги местного значения, проезды, пешеходные улицы, велосипедные дорожки/</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поселковые дороги, главные улицы, улицы в жилой застройке, хозяйственные проезды</w:t>
            </w:r>
          </w:p>
          <w:p w:rsidR="00B62BC1" w:rsidRPr="00B62BC1" w:rsidRDefault="00B62BC1" w:rsidP="00B62BC1">
            <w:pPr>
              <w:spacing w:after="0" w:line="276" w:lineRule="auto"/>
              <w:ind w:left="0" w:right="0" w:firstLine="0"/>
              <w:jc w:val="left"/>
              <w:rPr>
                <w:rFonts w:eastAsia="Calibri"/>
                <w:color w:val="auto"/>
                <w:sz w:val="22"/>
                <w:lang w:eastAsia="en-US"/>
              </w:rPr>
            </w:pPr>
          </w:p>
        </w:tc>
        <w:tc>
          <w:tcPr>
            <w:tcW w:w="52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contextualSpacing/>
              <w:jc w:val="left"/>
              <w:rPr>
                <w:color w:val="auto"/>
                <w:sz w:val="22"/>
                <w:lang w:eastAsia="en-US"/>
              </w:rPr>
            </w:pPr>
            <w:r w:rsidRPr="00B62BC1">
              <w:rPr>
                <w:color w:val="auto"/>
                <w:sz w:val="22"/>
                <w:lang w:eastAsia="en-US"/>
              </w:rPr>
              <w:t>Полевые работы</w:t>
            </w:r>
          </w:p>
          <w:p w:rsidR="00B62BC1" w:rsidRPr="00B62BC1" w:rsidRDefault="00B62BC1" w:rsidP="00B62BC1">
            <w:pPr>
              <w:spacing w:after="0" w:line="240" w:lineRule="auto"/>
              <w:ind w:left="0" w:right="0" w:firstLine="0"/>
              <w:contextualSpacing/>
              <w:jc w:val="left"/>
              <w:rPr>
                <w:color w:val="auto"/>
                <w:sz w:val="22"/>
                <w:lang w:eastAsia="en-US"/>
              </w:rPr>
            </w:pPr>
          </w:p>
          <w:p w:rsidR="00B62BC1" w:rsidRPr="00B62BC1" w:rsidRDefault="00B62BC1" w:rsidP="00B62BC1">
            <w:pPr>
              <w:spacing w:after="0" w:line="240" w:lineRule="auto"/>
              <w:ind w:left="0" w:right="0" w:firstLine="0"/>
              <w:contextualSpacing/>
              <w:jc w:val="left"/>
              <w:rPr>
                <w:color w:val="auto"/>
                <w:sz w:val="22"/>
                <w:lang w:eastAsia="en-US"/>
              </w:rPr>
            </w:pPr>
          </w:p>
          <w:p w:rsidR="00B62BC1" w:rsidRPr="00B62BC1" w:rsidRDefault="00B62BC1" w:rsidP="00B62BC1">
            <w:pPr>
              <w:spacing w:after="0" w:line="240" w:lineRule="auto"/>
              <w:ind w:left="0" w:right="0" w:firstLine="0"/>
              <w:contextualSpacing/>
              <w:jc w:val="left"/>
              <w:rPr>
                <w:color w:val="auto"/>
                <w:sz w:val="22"/>
                <w:lang w:eastAsia="en-US"/>
              </w:rPr>
            </w:pPr>
          </w:p>
          <w:p w:rsidR="00B62BC1" w:rsidRPr="00B62BC1" w:rsidRDefault="00B62BC1" w:rsidP="00B62BC1">
            <w:pPr>
              <w:spacing w:after="0" w:line="240" w:lineRule="auto"/>
              <w:ind w:left="0" w:right="0" w:firstLine="0"/>
              <w:contextualSpacing/>
              <w:jc w:val="left"/>
              <w:rPr>
                <w:color w:val="auto"/>
                <w:sz w:val="22"/>
                <w:lang w:eastAsia="en-US"/>
              </w:rPr>
            </w:pPr>
          </w:p>
          <w:p w:rsidR="00B62BC1" w:rsidRPr="00B62BC1" w:rsidRDefault="00B62BC1" w:rsidP="00B62BC1">
            <w:pPr>
              <w:spacing w:after="0" w:line="240" w:lineRule="auto"/>
              <w:ind w:left="0" w:right="0" w:firstLine="0"/>
              <w:contextualSpacing/>
              <w:jc w:val="left"/>
              <w:rPr>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contextualSpacing/>
              <w:jc w:val="left"/>
              <w:rPr>
                <w:color w:val="auto"/>
                <w:sz w:val="22"/>
                <w:lang w:eastAsia="en-US"/>
              </w:rPr>
            </w:pPr>
            <w:r w:rsidRPr="00B62BC1">
              <w:rPr>
                <w:color w:val="auto"/>
                <w:sz w:val="22"/>
                <w:lang w:eastAsia="en-US"/>
              </w:rPr>
              <w:t>- Рекогносцировочное обследование;</w:t>
            </w:r>
          </w:p>
          <w:p w:rsidR="00B62BC1" w:rsidRPr="00B62BC1" w:rsidRDefault="00B62BC1" w:rsidP="00B62BC1">
            <w:pPr>
              <w:spacing w:after="0" w:line="240" w:lineRule="auto"/>
              <w:ind w:left="0" w:right="0" w:firstLine="0"/>
              <w:contextualSpacing/>
              <w:jc w:val="left"/>
              <w:rPr>
                <w:color w:val="auto"/>
                <w:sz w:val="22"/>
                <w:lang w:eastAsia="en-US"/>
              </w:rPr>
            </w:pPr>
            <w:r w:rsidRPr="00B62BC1">
              <w:rPr>
                <w:color w:val="auto"/>
                <w:sz w:val="22"/>
                <w:lang w:eastAsia="en-US"/>
              </w:rPr>
              <w:t>- Измерение геометрических параметров покрытия (поперечные уклоны, ширина, площадь покрытия)</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rFonts w:eastAsia="Calibri"/>
                <w:color w:val="auto"/>
                <w:sz w:val="22"/>
                <w:lang w:eastAsia="en-US"/>
              </w:rPr>
            </w:pPr>
            <w:r w:rsidRPr="00B62BC1">
              <w:rPr>
                <w:rFonts w:eastAsia="Calibri"/>
                <w:color w:val="auto"/>
                <w:sz w:val="22"/>
                <w:lang w:eastAsia="en-US"/>
              </w:rPr>
              <w:t>1 км</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11 647,97</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6 289,90</w:t>
            </w:r>
          </w:p>
        </w:tc>
      </w:tr>
      <w:tr w:rsidR="00B62BC1" w:rsidRPr="00B62BC1" w:rsidTr="002928BD">
        <w:trPr>
          <w:trHeight w:val="70"/>
          <w:jc w:val="center"/>
        </w:trPr>
        <w:tc>
          <w:tcPr>
            <w:tcW w:w="167"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Отбор пробы покрытия</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1 538,01</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830,54</w:t>
            </w:r>
          </w:p>
        </w:tc>
      </w:tr>
      <w:tr w:rsidR="00B62BC1" w:rsidRPr="00B62BC1" w:rsidTr="002928BD">
        <w:trPr>
          <w:trHeight w:val="415"/>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color w:val="auto"/>
                <w:sz w:val="22"/>
                <w:lang w:eastAsia="en-US"/>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Анализ производственно-технической документации на объекте, изучение актов, паспортов, схем, протоколов</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3 536,00</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1 909,44</w:t>
            </w:r>
          </w:p>
        </w:tc>
      </w:tr>
      <w:tr w:rsidR="00B62BC1" w:rsidRPr="00B62BC1" w:rsidTr="002928BD">
        <w:trPr>
          <w:trHeight w:val="449"/>
          <w:jc w:val="center"/>
        </w:trPr>
        <w:tc>
          <w:tcPr>
            <w:tcW w:w="167"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color w:val="auto"/>
                <w:sz w:val="22"/>
                <w:lang w:eastAsia="en-US"/>
              </w:rPr>
            </w:pPr>
            <w:r w:rsidRPr="00B62BC1">
              <w:rPr>
                <w:color w:val="auto"/>
                <w:spacing w:val="2"/>
                <w:sz w:val="22"/>
                <w:lang w:eastAsia="en-US"/>
              </w:rPr>
              <w:t>Лабораторные работы</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sz w:val="24"/>
                <w:lang w:eastAsia="en-US"/>
              </w:rPr>
              <w:t xml:space="preserve">Испытания по ГОСТ 12801-98 </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12 950,60</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6 993,32</w:t>
            </w:r>
          </w:p>
        </w:tc>
      </w:tr>
      <w:tr w:rsidR="00B62BC1" w:rsidRPr="00B62BC1" w:rsidTr="002928BD">
        <w:trPr>
          <w:trHeight w:val="449"/>
          <w:jc w:val="center"/>
        </w:trPr>
        <w:tc>
          <w:tcPr>
            <w:tcW w:w="167"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color w:val="auto"/>
                <w:sz w:val="22"/>
                <w:lang w:eastAsia="en-US"/>
              </w:rPr>
            </w:pPr>
          </w:p>
        </w:tc>
        <w:tc>
          <w:tcPr>
            <w:tcW w:w="782" w:type="pct"/>
            <w:vMerge/>
            <w:tcBorders>
              <w:top w:val="single" w:sz="4" w:space="0" w:color="000000"/>
              <w:left w:val="single" w:sz="4" w:space="0" w:color="000000"/>
              <w:bottom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color w:val="auto"/>
                <w:sz w:val="22"/>
                <w:lang w:eastAsia="en-US"/>
              </w:rPr>
            </w:pPr>
            <w:r w:rsidRPr="00B62BC1">
              <w:rPr>
                <w:color w:val="auto"/>
                <w:spacing w:val="2"/>
                <w:sz w:val="22"/>
                <w:lang w:eastAsia="en-US"/>
              </w:rPr>
              <w:t>Камеральные работы</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Камеральная обработка лабораторных данных;</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Составление  отчета</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проба</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center"/>
              <w:rPr>
                <w:sz w:val="22"/>
              </w:rPr>
            </w:pPr>
            <w:r w:rsidRPr="00B62BC1">
              <w:rPr>
                <w:sz w:val="22"/>
              </w:rPr>
              <w:t>1 544,54</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40" w:lineRule="auto"/>
              <w:ind w:left="0" w:right="0" w:firstLine="0"/>
              <w:jc w:val="center"/>
              <w:rPr>
                <w:sz w:val="22"/>
              </w:rPr>
            </w:pPr>
            <w:r w:rsidRPr="00B62BC1">
              <w:rPr>
                <w:sz w:val="22"/>
              </w:rPr>
              <w:t>834,05</w:t>
            </w:r>
          </w:p>
        </w:tc>
      </w:tr>
      <w:tr w:rsidR="00B62BC1" w:rsidRPr="00B62BC1" w:rsidTr="002928BD">
        <w:trPr>
          <w:trHeight w:val="199"/>
          <w:jc w:val="center"/>
        </w:trPr>
        <w:tc>
          <w:tcPr>
            <w:tcW w:w="167" w:type="pct"/>
            <w:vMerge/>
            <w:tcBorders>
              <w:top w:val="single" w:sz="4" w:space="0" w:color="000000"/>
              <w:left w:val="single" w:sz="4" w:space="0" w:color="000000"/>
              <w:bottom w:val="single" w:sz="4" w:space="0" w:color="000000"/>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000000"/>
              <w:left w:val="single" w:sz="4" w:space="0" w:color="000000"/>
              <w:bottom w:val="single" w:sz="4" w:space="0" w:color="auto"/>
              <w:right w:val="single" w:sz="4" w:space="0" w:color="000000"/>
            </w:tcBorders>
            <w:vAlign w:val="center"/>
            <w:hideMark/>
          </w:tcPr>
          <w:p w:rsidR="00B62BC1" w:rsidRPr="00B62BC1" w:rsidRDefault="00B62BC1" w:rsidP="00B62BC1">
            <w:pPr>
              <w:spacing w:after="0" w:line="256" w:lineRule="auto"/>
              <w:ind w:left="0" w:right="0" w:firstLine="0"/>
              <w:jc w:val="left"/>
              <w:rPr>
                <w:color w:val="auto"/>
                <w:sz w:val="22"/>
                <w:lang w:eastAsia="en-US"/>
              </w:rPr>
            </w:pPr>
          </w:p>
        </w:tc>
        <w:tc>
          <w:tcPr>
            <w:tcW w:w="782" w:type="pct"/>
            <w:vMerge/>
            <w:tcBorders>
              <w:top w:val="single" w:sz="4" w:space="0" w:color="000000"/>
              <w:left w:val="single" w:sz="4" w:space="0" w:color="000000"/>
              <w:bottom w:val="single" w:sz="4" w:space="0" w:color="auto"/>
              <w:right w:val="single" w:sz="4" w:space="0" w:color="000000"/>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Анализ КС-6а, КС-2, сметной документации</w:t>
            </w:r>
          </w:p>
        </w:tc>
        <w:tc>
          <w:tcPr>
            <w:tcW w:w="14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Анализ форм КС-6а и КС-2;</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Проверки достоверности определения фактической стоимости работ</w:t>
            </w: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center"/>
              <w:rPr>
                <w:sz w:val="22"/>
              </w:rPr>
            </w:pPr>
            <w:r w:rsidRPr="00B62BC1">
              <w:rPr>
                <w:sz w:val="22"/>
              </w:rPr>
              <w:t>5 240,47</w:t>
            </w:r>
          </w:p>
        </w:tc>
        <w:tc>
          <w:tcPr>
            <w:tcW w:w="410" w:type="pct"/>
            <w:gridSpan w:val="2"/>
            <w:tcBorders>
              <w:top w:val="single" w:sz="4" w:space="0" w:color="000000"/>
              <w:left w:val="single" w:sz="4" w:space="0" w:color="000000"/>
              <w:bottom w:val="single" w:sz="4" w:space="0" w:color="000000"/>
              <w:right w:val="single" w:sz="4" w:space="0" w:color="000000"/>
            </w:tcBorders>
            <w:shd w:val="clear" w:color="auto" w:fill="FFFFFF"/>
          </w:tcPr>
          <w:p w:rsidR="00B62BC1" w:rsidRPr="00B62BC1" w:rsidRDefault="00B62BC1" w:rsidP="00B62BC1">
            <w:pPr>
              <w:spacing w:after="0" w:line="240" w:lineRule="auto"/>
              <w:ind w:left="0" w:right="0" w:firstLine="0"/>
              <w:jc w:val="center"/>
              <w:rPr>
                <w:sz w:val="22"/>
              </w:rPr>
            </w:pPr>
          </w:p>
          <w:p w:rsidR="00B62BC1" w:rsidRPr="00B62BC1" w:rsidRDefault="00B62BC1" w:rsidP="00B62BC1">
            <w:pPr>
              <w:spacing w:after="0" w:line="240" w:lineRule="auto"/>
              <w:ind w:left="0" w:right="0" w:firstLine="0"/>
              <w:jc w:val="center"/>
              <w:rPr>
                <w:sz w:val="22"/>
              </w:rPr>
            </w:pPr>
            <w:r w:rsidRPr="00B62BC1">
              <w:rPr>
                <w:sz w:val="22"/>
              </w:rPr>
              <w:t>2 829,85</w:t>
            </w:r>
          </w:p>
        </w:tc>
      </w:tr>
      <w:tr w:rsidR="00B62BC1" w:rsidRPr="00B62BC1" w:rsidTr="002928BD">
        <w:trPr>
          <w:trHeight w:val="982"/>
          <w:jc w:val="center"/>
        </w:trPr>
        <w:tc>
          <w:tcPr>
            <w:tcW w:w="167" w:type="pct"/>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color w:val="auto"/>
                <w:sz w:val="22"/>
                <w:lang w:eastAsia="en-US"/>
              </w:rPr>
              <w:t>4.</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xml:space="preserve">Независимый контроль автомобильных дорог и тротуаров (диагностика и оценка) покрытия </w:t>
            </w:r>
            <w:r w:rsidRPr="00B62BC1">
              <w:rPr>
                <w:color w:val="auto"/>
                <w:sz w:val="22"/>
                <w:lang w:eastAsia="en-US"/>
              </w:rPr>
              <w:lastRenderedPageBreak/>
              <w:t xml:space="preserve">автомобильных дорог и тротуаров после работ, выполненных в 2021 году, с отбором проб и испытанием материалов </w:t>
            </w:r>
            <w:r w:rsidRPr="00B62BC1">
              <w:rPr>
                <w:b/>
                <w:i/>
                <w:color w:val="auto"/>
                <w:sz w:val="22"/>
                <w:lang w:eastAsia="en-US"/>
              </w:rPr>
              <w:t>асфальтобетонного</w:t>
            </w:r>
            <w:r w:rsidRPr="00B62BC1">
              <w:rPr>
                <w:color w:val="auto"/>
                <w:sz w:val="22"/>
                <w:lang w:eastAsia="en-US"/>
              </w:rPr>
              <w:t xml:space="preserve"> покрытия (ГОСТ Р 58401.1-2019 и ГОСТ Р 58401.2-2019)</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lastRenderedPageBreak/>
              <w:t>III,IV,V/</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xml:space="preserve">магистральные дороги, магистральные улицы, улицы и дороги </w:t>
            </w:r>
            <w:r w:rsidRPr="00B62BC1">
              <w:rPr>
                <w:color w:val="auto"/>
                <w:sz w:val="22"/>
                <w:lang w:eastAsia="en-US"/>
              </w:rPr>
              <w:lastRenderedPageBreak/>
              <w:t>местного значения, проезды, пешеходные улицы, велосипедные дорожки/</w:t>
            </w:r>
            <w:r w:rsidRPr="00B62BC1">
              <w:rPr>
                <w:rFonts w:eastAsia="Calibri"/>
                <w:color w:val="auto"/>
                <w:sz w:val="22"/>
                <w:lang w:eastAsia="en-US"/>
              </w:rPr>
              <w:t>поселковые дороги, главные улицы, улицы в жилой застройке, хозяйственные проезды</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lastRenderedPageBreak/>
              <w:t>Полевые работы</w:t>
            </w:r>
          </w:p>
        </w:tc>
        <w:tc>
          <w:tcPr>
            <w:tcW w:w="1488" w:type="pct"/>
            <w:tcBorders>
              <w:top w:val="single" w:sz="4" w:space="0" w:color="000000"/>
              <w:left w:val="single" w:sz="4" w:space="0" w:color="auto"/>
              <w:bottom w:val="single" w:sz="4" w:space="0" w:color="auto"/>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Рекогносцировочное обследование;</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Измерение геометрических параметров покрытия (поперечные уклоны, ширина, площадь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км</w:t>
            </w:r>
          </w:p>
        </w:tc>
        <w:tc>
          <w:tcPr>
            <w:tcW w:w="362" w:type="pct"/>
            <w:tcBorders>
              <w:top w:val="single" w:sz="4" w:space="0" w:color="000000"/>
              <w:left w:val="single" w:sz="4" w:space="0" w:color="auto"/>
              <w:bottom w:val="single" w:sz="4" w:space="0" w:color="auto"/>
              <w:right w:val="single" w:sz="4" w:space="0" w:color="000000"/>
            </w:tcBorders>
            <w:shd w:val="clear" w:color="auto" w:fill="FFFFFF"/>
            <w:vAlign w:val="center"/>
          </w:tcPr>
          <w:p w:rsidR="00B62BC1" w:rsidRPr="00B62BC1" w:rsidRDefault="00B62BC1" w:rsidP="00B62BC1">
            <w:pPr>
              <w:spacing w:after="0" w:line="240" w:lineRule="auto"/>
              <w:ind w:left="0" w:right="0" w:firstLine="0"/>
              <w:jc w:val="center"/>
              <w:rPr>
                <w:sz w:val="22"/>
              </w:rPr>
            </w:pPr>
            <w:r w:rsidRPr="00B62BC1">
              <w:rPr>
                <w:sz w:val="22"/>
              </w:rPr>
              <w:t>11 647,97</w:t>
            </w:r>
          </w:p>
        </w:tc>
        <w:tc>
          <w:tcPr>
            <w:tcW w:w="410" w:type="pct"/>
            <w:gridSpan w:val="2"/>
            <w:tcBorders>
              <w:top w:val="single" w:sz="4" w:space="0" w:color="000000"/>
              <w:left w:val="single" w:sz="4" w:space="0" w:color="auto"/>
              <w:bottom w:val="single" w:sz="4" w:space="0" w:color="auto"/>
              <w:right w:val="single" w:sz="4" w:space="0" w:color="000000"/>
            </w:tcBorders>
            <w:shd w:val="clear" w:color="auto" w:fill="FFFFFF"/>
          </w:tcPr>
          <w:p w:rsidR="00B62BC1" w:rsidRPr="00B62BC1" w:rsidRDefault="00B62BC1" w:rsidP="00B62BC1">
            <w:pPr>
              <w:spacing w:after="0" w:line="240" w:lineRule="auto"/>
              <w:ind w:left="0" w:right="0" w:firstLine="0"/>
              <w:jc w:val="center"/>
              <w:rPr>
                <w:sz w:val="22"/>
              </w:rPr>
            </w:pPr>
          </w:p>
          <w:p w:rsidR="00B62BC1" w:rsidRPr="00B62BC1" w:rsidRDefault="00B62BC1" w:rsidP="00B62BC1">
            <w:pPr>
              <w:spacing w:after="0" w:line="240" w:lineRule="auto"/>
              <w:ind w:left="0" w:right="0" w:firstLine="0"/>
              <w:jc w:val="center"/>
              <w:rPr>
                <w:sz w:val="22"/>
              </w:rPr>
            </w:pPr>
            <w:r w:rsidRPr="00B62BC1">
              <w:rPr>
                <w:sz w:val="22"/>
              </w:rPr>
              <w:t>6 289,90</w:t>
            </w:r>
          </w:p>
        </w:tc>
      </w:tr>
      <w:tr w:rsidR="00B62BC1" w:rsidRPr="00B62BC1" w:rsidTr="002928BD">
        <w:trPr>
          <w:trHeight w:val="1268"/>
          <w:jc w:val="center"/>
        </w:trPr>
        <w:tc>
          <w:tcPr>
            <w:tcW w:w="167"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Отбор вырубки на всю толщину покрытия;</w:t>
            </w:r>
            <w:r w:rsidRPr="00B62BC1">
              <w:rPr>
                <w:color w:val="auto"/>
                <w:sz w:val="22"/>
                <w:lang w:eastAsia="en-US"/>
              </w:rPr>
              <w:br/>
              <w:t>- Определение геометрических параметров конструктивных слоев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вырубка</w:t>
            </w:r>
          </w:p>
        </w:tc>
        <w:tc>
          <w:tcPr>
            <w:tcW w:w="362" w:type="pct"/>
            <w:tcBorders>
              <w:top w:val="single" w:sz="4" w:space="0" w:color="auto"/>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40" w:lineRule="auto"/>
              <w:ind w:left="0" w:right="0" w:firstLine="0"/>
              <w:jc w:val="center"/>
              <w:rPr>
                <w:sz w:val="22"/>
              </w:rPr>
            </w:pPr>
            <w:r w:rsidRPr="00B62BC1">
              <w:rPr>
                <w:sz w:val="22"/>
              </w:rPr>
              <w:t>1 538,01</w:t>
            </w:r>
          </w:p>
        </w:tc>
        <w:tc>
          <w:tcPr>
            <w:tcW w:w="410" w:type="pct"/>
            <w:gridSpan w:val="2"/>
            <w:tcBorders>
              <w:top w:val="single" w:sz="4" w:space="0" w:color="auto"/>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40" w:lineRule="auto"/>
              <w:ind w:left="0" w:right="0" w:firstLine="0"/>
              <w:jc w:val="center"/>
              <w:rPr>
                <w:sz w:val="22"/>
              </w:rPr>
            </w:pPr>
          </w:p>
          <w:p w:rsidR="00B62BC1" w:rsidRPr="00B62BC1" w:rsidRDefault="00B62BC1" w:rsidP="00B62BC1">
            <w:pPr>
              <w:spacing w:after="0" w:line="240" w:lineRule="auto"/>
              <w:ind w:left="0" w:right="0" w:firstLine="0"/>
              <w:jc w:val="center"/>
              <w:rPr>
                <w:sz w:val="22"/>
              </w:rPr>
            </w:pPr>
          </w:p>
          <w:p w:rsidR="00B62BC1" w:rsidRPr="00B62BC1" w:rsidRDefault="00B62BC1" w:rsidP="00B62BC1">
            <w:pPr>
              <w:spacing w:after="0" w:line="240" w:lineRule="auto"/>
              <w:ind w:left="0" w:right="0" w:firstLine="0"/>
              <w:jc w:val="center"/>
              <w:rPr>
                <w:sz w:val="22"/>
              </w:rPr>
            </w:pPr>
            <w:r w:rsidRPr="00B62BC1">
              <w:rPr>
                <w:sz w:val="22"/>
              </w:rPr>
              <w:t>830,54</w:t>
            </w:r>
          </w:p>
        </w:tc>
      </w:tr>
      <w:tr w:rsidR="00B62BC1" w:rsidRPr="00B62BC1" w:rsidTr="002928BD">
        <w:trPr>
          <w:trHeight w:val="687"/>
          <w:jc w:val="center"/>
        </w:trPr>
        <w:tc>
          <w:tcPr>
            <w:tcW w:w="167"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000000"/>
              <w:left w:val="single" w:sz="4" w:space="0" w:color="auto"/>
              <w:bottom w:val="nil"/>
              <w:right w:val="single" w:sz="4" w:space="0" w:color="auto"/>
            </w:tcBorders>
            <w:shd w:val="clear" w:color="auto" w:fill="FFFFFF"/>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Анализ производственно-технической документации на объекте, изучение актов, паспортов, схем, протоколов</w:t>
            </w:r>
          </w:p>
        </w:tc>
        <w:tc>
          <w:tcPr>
            <w:tcW w:w="366" w:type="pct"/>
            <w:gridSpan w:val="2"/>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nil"/>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3 536,00</w:t>
            </w:r>
          </w:p>
        </w:tc>
        <w:tc>
          <w:tcPr>
            <w:tcW w:w="410" w:type="pct"/>
            <w:gridSpan w:val="2"/>
            <w:tcBorders>
              <w:top w:val="single" w:sz="4" w:space="0" w:color="000000"/>
              <w:left w:val="single" w:sz="4" w:space="0" w:color="auto"/>
              <w:bottom w:val="nil"/>
              <w:right w:val="single" w:sz="4" w:space="0" w:color="000000"/>
            </w:tcBorders>
            <w:shd w:val="clear" w:color="auto" w:fill="FFFFFF"/>
          </w:tcPr>
          <w:p w:rsidR="00B62BC1" w:rsidRPr="00B62BC1" w:rsidRDefault="00B62BC1" w:rsidP="00B62BC1">
            <w:pPr>
              <w:spacing w:after="0" w:line="276" w:lineRule="auto"/>
              <w:ind w:left="0" w:right="0" w:firstLine="0"/>
              <w:jc w:val="center"/>
              <w:rPr>
                <w:rFonts w:eastAsia="Calibri"/>
                <w:color w:val="auto"/>
                <w:sz w:val="22"/>
                <w:lang w:eastAsia="en-US"/>
              </w:rPr>
            </w:pPr>
          </w:p>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1 909,44</w:t>
            </w:r>
          </w:p>
        </w:tc>
      </w:tr>
      <w:tr w:rsidR="00B62BC1" w:rsidRPr="00B62BC1" w:rsidTr="002928BD">
        <w:trPr>
          <w:trHeight w:val="924"/>
          <w:jc w:val="center"/>
        </w:trPr>
        <w:tc>
          <w:tcPr>
            <w:tcW w:w="167"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Лабораторные работы</w:t>
            </w:r>
          </w:p>
        </w:tc>
        <w:tc>
          <w:tcPr>
            <w:tcW w:w="1488"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rsidR="00B62BC1" w:rsidRPr="00B62BC1" w:rsidRDefault="00B62BC1" w:rsidP="00B62BC1">
            <w:pPr>
              <w:spacing w:after="0" w:line="240" w:lineRule="auto"/>
              <w:ind w:left="0" w:right="0" w:firstLine="0"/>
              <w:rPr>
                <w:sz w:val="22"/>
                <w:lang w:eastAsia="en-US"/>
              </w:rPr>
            </w:pPr>
            <w:r w:rsidRPr="00B62BC1">
              <w:rPr>
                <w:sz w:val="24"/>
                <w:lang w:eastAsia="en-US"/>
              </w:rPr>
              <w:t xml:space="preserve"> </w:t>
            </w:r>
            <w:r w:rsidRPr="00B62BC1">
              <w:rPr>
                <w:sz w:val="22"/>
                <w:lang w:eastAsia="en-US"/>
              </w:rPr>
              <w:t>- Изготовление асфальтобетонных образцов;</w:t>
            </w:r>
          </w:p>
          <w:p w:rsidR="00B62BC1" w:rsidRPr="00B62BC1" w:rsidRDefault="00B62BC1" w:rsidP="00B62BC1">
            <w:pPr>
              <w:spacing w:after="0" w:line="240" w:lineRule="auto"/>
              <w:ind w:left="0" w:right="0" w:firstLine="0"/>
              <w:rPr>
                <w:sz w:val="22"/>
                <w:lang w:eastAsia="en-US"/>
              </w:rPr>
            </w:pPr>
            <w:r w:rsidRPr="00B62BC1">
              <w:rPr>
                <w:sz w:val="22"/>
                <w:lang w:eastAsia="en-US"/>
              </w:rPr>
              <w:t>-Определение объемной плотности асфальтобетона;</w:t>
            </w:r>
          </w:p>
          <w:p w:rsidR="00B62BC1" w:rsidRPr="00B62BC1" w:rsidRDefault="00B62BC1" w:rsidP="00B62BC1">
            <w:pPr>
              <w:spacing w:after="0" w:line="240" w:lineRule="auto"/>
              <w:ind w:left="0" w:right="0" w:firstLine="0"/>
              <w:rPr>
                <w:sz w:val="22"/>
                <w:lang w:eastAsia="en-US"/>
              </w:rPr>
            </w:pPr>
            <w:r w:rsidRPr="00B62BC1">
              <w:rPr>
                <w:sz w:val="22"/>
                <w:lang w:eastAsia="en-US"/>
              </w:rPr>
              <w:t>- Определение содержания воздушных пустот в асфальтобетоне.</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10 952,37</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5 914,28</w:t>
            </w:r>
          </w:p>
        </w:tc>
      </w:tr>
      <w:tr w:rsidR="00B62BC1" w:rsidRPr="00B62BC1" w:rsidTr="002928BD">
        <w:trPr>
          <w:trHeight w:val="566"/>
          <w:jc w:val="center"/>
        </w:trPr>
        <w:tc>
          <w:tcPr>
            <w:tcW w:w="167"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Камеральные работы</w:t>
            </w:r>
          </w:p>
        </w:tc>
        <w:tc>
          <w:tcPr>
            <w:tcW w:w="1488" w:type="pct"/>
            <w:tcBorders>
              <w:top w:val="single" w:sz="4" w:space="0" w:color="000000"/>
              <w:left w:val="single" w:sz="4" w:space="0" w:color="000000"/>
              <w:bottom w:val="single" w:sz="4" w:space="0" w:color="000000"/>
              <w:right w:val="single" w:sz="4" w:space="0" w:color="auto"/>
            </w:tcBorders>
            <w:shd w:val="clear" w:color="auto" w:fill="FFFFFF"/>
            <w:hideMark/>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Камеральная обработка лабораторных данных;</w:t>
            </w:r>
            <w:r w:rsidRPr="00B62BC1">
              <w:rPr>
                <w:color w:val="auto"/>
                <w:sz w:val="22"/>
                <w:lang w:eastAsia="en-US"/>
              </w:rPr>
              <w:br/>
              <w:t>- Составление  отчета</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1 544,54</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834,05</w:t>
            </w:r>
          </w:p>
        </w:tc>
      </w:tr>
      <w:tr w:rsidR="00B62BC1" w:rsidRPr="00B62BC1" w:rsidTr="002928BD">
        <w:trPr>
          <w:trHeight w:val="900"/>
          <w:jc w:val="center"/>
        </w:trPr>
        <w:tc>
          <w:tcPr>
            <w:tcW w:w="167" w:type="pct"/>
            <w:vMerge/>
            <w:tcBorders>
              <w:top w:val="single" w:sz="4" w:space="0" w:color="000000"/>
              <w:left w:val="single" w:sz="4" w:space="0" w:color="000000"/>
              <w:bottom w:val="single" w:sz="4" w:space="0" w:color="000000"/>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auto"/>
              <w:bottom w:val="nil"/>
              <w:right w:val="single" w:sz="4" w:space="0" w:color="000000"/>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Анализ КС-6а, КС-2, сметной документации</w:t>
            </w:r>
          </w:p>
        </w:tc>
        <w:tc>
          <w:tcPr>
            <w:tcW w:w="1488" w:type="pct"/>
            <w:tcBorders>
              <w:top w:val="single" w:sz="4" w:space="0" w:color="000000"/>
              <w:left w:val="single" w:sz="4" w:space="0" w:color="000000"/>
              <w:bottom w:val="nil"/>
              <w:right w:val="single" w:sz="4" w:space="0" w:color="auto"/>
            </w:tcBorders>
            <w:shd w:val="clear" w:color="auto" w:fill="FFFFFF"/>
            <w:hideMark/>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Анализ форм КС-6а и КС-2;</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Проверки достоверности определения фактической стоимости работ</w:t>
            </w:r>
          </w:p>
        </w:tc>
        <w:tc>
          <w:tcPr>
            <w:tcW w:w="366" w:type="pct"/>
            <w:gridSpan w:val="2"/>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vAlign w:val="center"/>
            <w:hideMark/>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nil"/>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5 240,47</w:t>
            </w:r>
          </w:p>
        </w:tc>
        <w:tc>
          <w:tcPr>
            <w:tcW w:w="410" w:type="pct"/>
            <w:gridSpan w:val="2"/>
            <w:tcBorders>
              <w:top w:val="single" w:sz="4" w:space="0" w:color="000000"/>
              <w:left w:val="single" w:sz="4" w:space="0" w:color="auto"/>
              <w:bottom w:val="nil"/>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2 829,85</w:t>
            </w:r>
          </w:p>
          <w:p w:rsidR="00B62BC1" w:rsidRPr="00B62BC1" w:rsidRDefault="00B62BC1" w:rsidP="00B62BC1">
            <w:pPr>
              <w:spacing w:after="200" w:line="276" w:lineRule="auto"/>
              <w:ind w:left="0" w:right="0" w:firstLine="0"/>
              <w:jc w:val="left"/>
              <w:rPr>
                <w:color w:val="auto"/>
                <w:sz w:val="22"/>
              </w:rPr>
            </w:pPr>
          </w:p>
        </w:tc>
      </w:tr>
      <w:tr w:rsidR="00B62BC1" w:rsidRPr="00B62BC1" w:rsidTr="002928BD">
        <w:trPr>
          <w:trHeight w:val="269"/>
          <w:jc w:val="center"/>
        </w:trPr>
        <w:tc>
          <w:tcPr>
            <w:tcW w:w="167" w:type="pct"/>
            <w:vMerge w:val="restart"/>
            <w:tcBorders>
              <w:top w:val="single" w:sz="4" w:space="0" w:color="000000"/>
              <w:left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color w:val="auto"/>
                <w:sz w:val="22"/>
                <w:lang w:eastAsia="en-US"/>
              </w:rPr>
              <w:t>5.</w:t>
            </w:r>
          </w:p>
        </w:tc>
        <w:tc>
          <w:tcPr>
            <w:tcW w:w="904" w:type="pct"/>
            <w:vMerge w:val="restart"/>
            <w:tcBorders>
              <w:top w:val="single" w:sz="4" w:space="0" w:color="auto"/>
              <w:left w:val="single" w:sz="4" w:space="0" w:color="000000"/>
              <w:right w:val="single" w:sz="4" w:space="0" w:color="000000"/>
            </w:tcBorders>
            <w:shd w:val="clear" w:color="auto" w:fill="FFFFFF"/>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xml:space="preserve">Независимый контроль автомобильных дорог и тротуаров (диагностика и оценка) покрытия автомобильных дорог и тротуаров после работ, выполненных в 2021 году, с отбором проб и испытанием материалов </w:t>
            </w:r>
            <w:r w:rsidRPr="00B62BC1">
              <w:rPr>
                <w:b/>
                <w:i/>
                <w:color w:val="auto"/>
                <w:sz w:val="22"/>
                <w:lang w:eastAsia="en-US"/>
              </w:rPr>
              <w:t>асфальтобетонного</w:t>
            </w:r>
            <w:r w:rsidRPr="00B62BC1">
              <w:rPr>
                <w:color w:val="auto"/>
                <w:sz w:val="22"/>
                <w:lang w:eastAsia="en-US"/>
              </w:rPr>
              <w:t xml:space="preserve"> покрытия </w:t>
            </w:r>
            <w:r w:rsidRPr="00B62BC1">
              <w:rPr>
                <w:rFonts w:ascii="Calibri" w:eastAsia="Calibri" w:hAnsi="Calibri"/>
                <w:color w:val="auto"/>
                <w:sz w:val="22"/>
                <w:lang w:eastAsia="en-US"/>
              </w:rPr>
              <w:t>(</w:t>
            </w:r>
            <w:r w:rsidRPr="00B62BC1">
              <w:rPr>
                <w:rFonts w:eastAsia="Calibri"/>
                <w:color w:val="auto"/>
                <w:sz w:val="22"/>
                <w:lang w:eastAsia="en-US"/>
              </w:rPr>
              <w:t>ГОСТ Р 58406.1-2020, ГОСТ Р 58406.2-2020)</w:t>
            </w:r>
          </w:p>
        </w:tc>
        <w:tc>
          <w:tcPr>
            <w:tcW w:w="782" w:type="pct"/>
            <w:vMerge w:val="restart"/>
            <w:tcBorders>
              <w:top w:val="single" w:sz="4" w:space="0" w:color="auto"/>
              <w:left w:val="single" w:sz="4" w:space="0" w:color="000000"/>
              <w:right w:val="single" w:sz="4" w:space="0" w:color="auto"/>
            </w:tcBorders>
            <w:shd w:val="clear" w:color="auto" w:fill="FFFFFF"/>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III,IV,V/</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магистральные дороги, магистральные улицы, улицы и дороги местного значения, проезды, пешеходные улицы, велосипедные дорожки/</w:t>
            </w:r>
            <w:r w:rsidRPr="00B62BC1">
              <w:rPr>
                <w:rFonts w:eastAsia="Calibri"/>
                <w:color w:val="auto"/>
                <w:sz w:val="22"/>
                <w:lang w:eastAsia="en-US"/>
              </w:rPr>
              <w:t>поселковые дороги, главные улицы, улицы в жилой застройке, хозяйственные проезды</w:t>
            </w:r>
          </w:p>
        </w:tc>
        <w:tc>
          <w:tcPr>
            <w:tcW w:w="521"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Полевые работы</w:t>
            </w: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p w:rsidR="00B62BC1" w:rsidRPr="00B62BC1" w:rsidRDefault="00B62BC1" w:rsidP="00B62BC1">
            <w:pPr>
              <w:spacing w:after="0" w:line="240" w:lineRule="auto"/>
              <w:ind w:left="0" w:right="0" w:firstLine="0"/>
              <w:jc w:val="left"/>
              <w:rPr>
                <w:color w:val="auto"/>
                <w:spacing w:val="2"/>
                <w:sz w:val="22"/>
                <w:lang w:eastAsia="en-US"/>
              </w:rPr>
            </w:pPr>
          </w:p>
        </w:tc>
        <w:tc>
          <w:tcPr>
            <w:tcW w:w="1488" w:type="pct"/>
            <w:tcBorders>
              <w:top w:val="single" w:sz="4" w:space="0" w:color="000000"/>
              <w:left w:val="single" w:sz="4" w:space="0" w:color="auto"/>
              <w:bottom w:val="single" w:sz="4" w:space="0" w:color="auto"/>
              <w:right w:val="single" w:sz="4" w:space="0" w:color="auto"/>
            </w:tcBorders>
            <w:shd w:val="clear" w:color="auto" w:fill="FFFFFF"/>
            <w:vAlign w:val="cente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Рекогносцировочное обследование;</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Измерение геометрических параметров покрытия (поперечные уклоны, ширина, площадь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км</w:t>
            </w:r>
          </w:p>
        </w:tc>
        <w:tc>
          <w:tcPr>
            <w:tcW w:w="362" w:type="pct"/>
            <w:tcBorders>
              <w:top w:val="single" w:sz="4" w:space="0" w:color="000000"/>
              <w:left w:val="single" w:sz="4" w:space="0" w:color="auto"/>
              <w:bottom w:val="single" w:sz="4" w:space="0" w:color="auto"/>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11 647,97</w:t>
            </w:r>
          </w:p>
        </w:tc>
        <w:tc>
          <w:tcPr>
            <w:tcW w:w="410" w:type="pct"/>
            <w:gridSpan w:val="2"/>
            <w:tcBorders>
              <w:top w:val="single" w:sz="4" w:space="0" w:color="000000"/>
              <w:left w:val="single" w:sz="4" w:space="0" w:color="auto"/>
              <w:bottom w:val="single" w:sz="4" w:space="0" w:color="auto"/>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6 289,90</w:t>
            </w:r>
          </w:p>
        </w:tc>
      </w:tr>
      <w:tr w:rsidR="00B62BC1" w:rsidRPr="00B62BC1" w:rsidTr="002928BD">
        <w:trPr>
          <w:trHeight w:val="269"/>
          <w:jc w:val="center"/>
        </w:trPr>
        <w:tc>
          <w:tcPr>
            <w:tcW w:w="167"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left w:val="single" w:sz="4" w:space="0" w:color="000000"/>
              <w:right w:val="single" w:sz="4" w:space="0" w:color="auto"/>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left w:val="single" w:sz="4" w:space="0" w:color="auto"/>
              <w:right w:val="single" w:sz="4" w:space="0" w:color="auto"/>
            </w:tcBorders>
            <w:tcMar>
              <w:top w:w="0" w:type="dxa"/>
              <w:left w:w="108" w:type="dxa"/>
              <w:bottom w:w="0" w:type="dxa"/>
              <w:right w:w="108" w:type="dxa"/>
            </w:tcMar>
            <w:vAlign w:val="center"/>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auto"/>
              <w:left w:val="single" w:sz="4" w:space="0" w:color="auto"/>
              <w:bottom w:val="single" w:sz="4" w:space="0" w:color="000000"/>
              <w:right w:val="single" w:sz="4" w:space="0" w:color="auto"/>
            </w:tcBorders>
            <w:shd w:val="clear" w:color="auto" w:fill="FFFFFF"/>
            <w:vAlign w:val="cente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Отбор вырубки на всю толщину покрытия;</w:t>
            </w:r>
            <w:r w:rsidRPr="00B62BC1">
              <w:rPr>
                <w:color w:val="auto"/>
                <w:sz w:val="22"/>
                <w:lang w:eastAsia="en-US"/>
              </w:rPr>
              <w:br/>
              <w:t>- Определение геометрических параметров конструктивных слоев покрытия</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center"/>
              <w:rPr>
                <w:color w:val="auto"/>
                <w:sz w:val="22"/>
                <w:lang w:eastAsia="en-US"/>
              </w:rPr>
            </w:pPr>
            <w:r w:rsidRPr="00B62BC1">
              <w:rPr>
                <w:color w:val="auto"/>
                <w:sz w:val="22"/>
                <w:lang w:eastAsia="en-US"/>
              </w:rPr>
              <w:t>1 вырубка</w:t>
            </w:r>
          </w:p>
        </w:tc>
        <w:tc>
          <w:tcPr>
            <w:tcW w:w="362" w:type="pct"/>
            <w:tcBorders>
              <w:top w:val="single" w:sz="4" w:space="0" w:color="auto"/>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1 538,01</w:t>
            </w:r>
          </w:p>
        </w:tc>
        <w:tc>
          <w:tcPr>
            <w:tcW w:w="410" w:type="pct"/>
            <w:gridSpan w:val="2"/>
            <w:tcBorders>
              <w:top w:val="single" w:sz="4" w:space="0" w:color="auto"/>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830,54</w:t>
            </w:r>
          </w:p>
        </w:tc>
      </w:tr>
      <w:tr w:rsidR="00B62BC1" w:rsidRPr="00B62BC1" w:rsidTr="002928BD">
        <w:trPr>
          <w:trHeight w:val="269"/>
          <w:jc w:val="center"/>
        </w:trPr>
        <w:tc>
          <w:tcPr>
            <w:tcW w:w="167"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left w:val="single" w:sz="4" w:space="0" w:color="000000"/>
              <w:right w:val="single" w:sz="4" w:space="0" w:color="auto"/>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B62BC1" w:rsidRPr="00B62BC1" w:rsidRDefault="00B62BC1" w:rsidP="00B62BC1">
            <w:pPr>
              <w:spacing w:after="0" w:line="256" w:lineRule="auto"/>
              <w:ind w:left="0" w:right="0" w:firstLine="0"/>
              <w:jc w:val="left"/>
              <w:rPr>
                <w:color w:val="auto"/>
                <w:spacing w:val="2"/>
                <w:sz w:val="22"/>
                <w:lang w:eastAsia="en-US"/>
              </w:rPr>
            </w:pPr>
          </w:p>
        </w:tc>
        <w:tc>
          <w:tcPr>
            <w:tcW w:w="1488" w:type="pct"/>
            <w:tcBorders>
              <w:top w:val="single" w:sz="4" w:space="0" w:color="000000"/>
              <w:left w:val="single" w:sz="4" w:space="0" w:color="auto"/>
              <w:bottom w:val="nil"/>
              <w:right w:val="single" w:sz="4" w:space="0" w:color="auto"/>
            </w:tcBorders>
            <w:shd w:val="clear" w:color="auto" w:fill="FFFFFF"/>
            <w:vAlign w:val="center"/>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 Анализ производственно-технической документации на объекте, изучение актов, паспортов, схем, протоколов</w:t>
            </w:r>
          </w:p>
        </w:tc>
        <w:tc>
          <w:tcPr>
            <w:tcW w:w="366" w:type="pct"/>
            <w:gridSpan w:val="2"/>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nil"/>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3 536,00</w:t>
            </w:r>
          </w:p>
        </w:tc>
        <w:tc>
          <w:tcPr>
            <w:tcW w:w="410" w:type="pct"/>
            <w:gridSpan w:val="2"/>
            <w:tcBorders>
              <w:top w:val="single" w:sz="4" w:space="0" w:color="000000"/>
              <w:left w:val="single" w:sz="4" w:space="0" w:color="auto"/>
              <w:bottom w:val="nil"/>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1 909,44</w:t>
            </w:r>
          </w:p>
        </w:tc>
      </w:tr>
      <w:tr w:rsidR="00B62BC1" w:rsidRPr="00B62BC1" w:rsidTr="002928BD">
        <w:trPr>
          <w:trHeight w:val="269"/>
          <w:jc w:val="center"/>
        </w:trPr>
        <w:tc>
          <w:tcPr>
            <w:tcW w:w="167"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left w:val="single" w:sz="4" w:space="0" w:color="000000"/>
              <w:right w:val="single" w:sz="4" w:space="0" w:color="auto"/>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Лабораторные работы</w:t>
            </w:r>
          </w:p>
        </w:tc>
        <w:tc>
          <w:tcPr>
            <w:tcW w:w="1488" w:type="pct"/>
            <w:tcBorders>
              <w:top w:val="single" w:sz="4" w:space="0" w:color="000000"/>
              <w:left w:val="single" w:sz="4" w:space="0" w:color="000000"/>
              <w:bottom w:val="single" w:sz="4" w:space="0" w:color="000000"/>
              <w:right w:val="single" w:sz="4" w:space="0" w:color="auto"/>
            </w:tcBorders>
            <w:shd w:val="clear" w:color="auto" w:fill="FFFFFF"/>
            <w:vAlign w:val="center"/>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Изготовление асфальтобетонных образцов;</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Определение объемной плотности асфальтобетона;</w:t>
            </w:r>
          </w:p>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Определение содержания воздушных пустот в асфальтобетоне</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10 952,37</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5 914,28</w:t>
            </w:r>
          </w:p>
        </w:tc>
      </w:tr>
      <w:tr w:rsidR="00B62BC1" w:rsidRPr="00B62BC1" w:rsidTr="002928BD">
        <w:trPr>
          <w:trHeight w:val="269"/>
          <w:jc w:val="center"/>
        </w:trPr>
        <w:tc>
          <w:tcPr>
            <w:tcW w:w="167"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left w:val="single" w:sz="4" w:space="0" w:color="000000"/>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left w:val="single" w:sz="4" w:space="0" w:color="000000"/>
              <w:right w:val="single" w:sz="4" w:space="0" w:color="auto"/>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left"/>
              <w:rPr>
                <w:color w:val="auto"/>
                <w:spacing w:val="2"/>
                <w:sz w:val="22"/>
                <w:lang w:eastAsia="en-US"/>
              </w:rPr>
            </w:pPr>
            <w:r w:rsidRPr="00B62BC1">
              <w:rPr>
                <w:color w:val="auto"/>
                <w:spacing w:val="2"/>
                <w:sz w:val="22"/>
                <w:lang w:eastAsia="en-US"/>
              </w:rPr>
              <w:t>Камеральные работы</w:t>
            </w:r>
          </w:p>
        </w:tc>
        <w:tc>
          <w:tcPr>
            <w:tcW w:w="1488" w:type="pct"/>
            <w:tcBorders>
              <w:top w:val="single" w:sz="4" w:space="0" w:color="000000"/>
              <w:left w:val="single" w:sz="4" w:space="0" w:color="000000"/>
              <w:bottom w:val="single" w:sz="4" w:space="0" w:color="000000"/>
              <w:right w:val="single" w:sz="4" w:space="0" w:color="auto"/>
            </w:tcBorders>
            <w:shd w:val="clear" w:color="auto" w:fill="FFFFFF"/>
          </w:tcPr>
          <w:p w:rsidR="00B62BC1" w:rsidRPr="00B62BC1" w:rsidRDefault="00B62BC1" w:rsidP="00B62BC1">
            <w:pPr>
              <w:spacing w:after="0" w:line="240" w:lineRule="auto"/>
              <w:ind w:left="0" w:right="0" w:firstLine="0"/>
              <w:jc w:val="left"/>
              <w:rPr>
                <w:color w:val="auto"/>
                <w:sz w:val="22"/>
                <w:lang w:eastAsia="en-US"/>
              </w:rPr>
            </w:pPr>
            <w:r w:rsidRPr="00B62BC1">
              <w:rPr>
                <w:color w:val="auto"/>
                <w:sz w:val="22"/>
                <w:lang w:eastAsia="en-US"/>
              </w:rPr>
              <w:t>- Камеральная обработка лабораторных данных;</w:t>
            </w:r>
            <w:r w:rsidRPr="00B62BC1">
              <w:rPr>
                <w:color w:val="auto"/>
                <w:sz w:val="22"/>
                <w:lang w:eastAsia="en-US"/>
              </w:rPr>
              <w:br/>
              <w:t>- Составление  отчета</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вырубка</w:t>
            </w:r>
          </w:p>
        </w:tc>
        <w:tc>
          <w:tcPr>
            <w:tcW w:w="362" w:type="pct"/>
            <w:tcBorders>
              <w:top w:val="single" w:sz="4" w:space="0" w:color="000000"/>
              <w:left w:val="single" w:sz="4" w:space="0" w:color="auto"/>
              <w:bottom w:val="single" w:sz="4" w:space="0" w:color="000000"/>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1 544,54</w:t>
            </w:r>
          </w:p>
        </w:tc>
        <w:tc>
          <w:tcPr>
            <w:tcW w:w="410" w:type="pct"/>
            <w:gridSpan w:val="2"/>
            <w:tcBorders>
              <w:top w:val="single" w:sz="4" w:space="0" w:color="000000"/>
              <w:left w:val="single" w:sz="4" w:space="0" w:color="auto"/>
              <w:bottom w:val="single" w:sz="4" w:space="0" w:color="000000"/>
              <w:right w:val="single" w:sz="4" w:space="0" w:color="000000"/>
            </w:tcBorders>
            <w:shd w:val="clear" w:color="auto" w:fill="FFFFFF"/>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834,05</w:t>
            </w:r>
          </w:p>
        </w:tc>
      </w:tr>
      <w:tr w:rsidR="00B62BC1" w:rsidRPr="00B62BC1" w:rsidTr="002928BD">
        <w:trPr>
          <w:trHeight w:val="269"/>
          <w:jc w:val="center"/>
        </w:trPr>
        <w:tc>
          <w:tcPr>
            <w:tcW w:w="167" w:type="pct"/>
            <w:vMerge/>
            <w:tcBorders>
              <w:left w:val="single" w:sz="4" w:space="0" w:color="000000"/>
              <w:bottom w:val="single" w:sz="4" w:space="0" w:color="auto"/>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904" w:type="pct"/>
            <w:vMerge/>
            <w:tcBorders>
              <w:left w:val="single" w:sz="4" w:space="0" w:color="000000"/>
              <w:bottom w:val="single" w:sz="4" w:space="0" w:color="auto"/>
              <w:right w:val="single" w:sz="4" w:space="0" w:color="000000"/>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782" w:type="pct"/>
            <w:vMerge/>
            <w:tcBorders>
              <w:left w:val="single" w:sz="4" w:space="0" w:color="000000"/>
              <w:bottom w:val="single" w:sz="4" w:space="0" w:color="auto"/>
              <w:right w:val="single" w:sz="4" w:space="0" w:color="auto"/>
            </w:tcBorders>
            <w:vAlign w:val="center"/>
          </w:tcPr>
          <w:p w:rsidR="00B62BC1" w:rsidRPr="00B62BC1" w:rsidRDefault="00B62BC1" w:rsidP="00B62BC1">
            <w:pPr>
              <w:spacing w:after="0" w:line="256" w:lineRule="auto"/>
              <w:ind w:left="0" w:right="0" w:firstLine="0"/>
              <w:jc w:val="left"/>
              <w:rPr>
                <w:rFonts w:eastAsia="Calibri"/>
                <w:color w:val="auto"/>
                <w:sz w:val="22"/>
                <w:lang w:eastAsia="en-US"/>
              </w:rPr>
            </w:pPr>
          </w:p>
        </w:tc>
        <w:tc>
          <w:tcPr>
            <w:tcW w:w="52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color w:val="auto"/>
                <w:sz w:val="22"/>
                <w:lang w:eastAsia="en-US"/>
              </w:rPr>
              <w:t>Анализ КС-6а, КС-2, сметной документации</w:t>
            </w:r>
          </w:p>
        </w:tc>
        <w:tc>
          <w:tcPr>
            <w:tcW w:w="1488" w:type="pct"/>
            <w:tcBorders>
              <w:top w:val="single" w:sz="4" w:space="0" w:color="000000"/>
              <w:left w:val="single" w:sz="4" w:space="0" w:color="000000"/>
              <w:bottom w:val="single" w:sz="4" w:space="0" w:color="auto"/>
              <w:right w:val="single" w:sz="4" w:space="0" w:color="auto"/>
            </w:tcBorders>
            <w:shd w:val="clear" w:color="auto" w:fill="FFFFFF"/>
          </w:tcPr>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Анализ форм КС-6а и КС-2;</w:t>
            </w:r>
          </w:p>
          <w:p w:rsidR="00B62BC1" w:rsidRPr="00B62BC1" w:rsidRDefault="00B62BC1" w:rsidP="00B62BC1">
            <w:pPr>
              <w:spacing w:after="0" w:line="240" w:lineRule="auto"/>
              <w:ind w:left="0" w:right="0" w:firstLine="0"/>
              <w:jc w:val="left"/>
              <w:rPr>
                <w:rFonts w:eastAsia="Calibri"/>
                <w:color w:val="auto"/>
                <w:sz w:val="22"/>
                <w:lang w:eastAsia="en-US"/>
              </w:rPr>
            </w:pPr>
            <w:r w:rsidRPr="00B62BC1">
              <w:rPr>
                <w:rFonts w:eastAsia="Calibri"/>
                <w:color w:val="auto"/>
                <w:sz w:val="22"/>
                <w:lang w:eastAsia="en-US"/>
              </w:rPr>
              <w:t>- Проверки достоверности определения фактической стоимости работ</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rFonts w:eastAsia="Calibri"/>
                <w:color w:val="auto"/>
                <w:sz w:val="22"/>
                <w:lang w:eastAsia="en-US"/>
              </w:rPr>
              <w:t>1 объект</w:t>
            </w:r>
          </w:p>
        </w:tc>
        <w:tc>
          <w:tcPr>
            <w:tcW w:w="362" w:type="pct"/>
            <w:tcBorders>
              <w:top w:val="single" w:sz="4" w:space="0" w:color="000000"/>
              <w:left w:val="single" w:sz="4" w:space="0" w:color="auto"/>
              <w:bottom w:val="single" w:sz="4" w:space="0" w:color="auto"/>
              <w:right w:val="single" w:sz="4" w:space="0" w:color="000000"/>
            </w:tcBorders>
            <w:shd w:val="clear" w:color="auto" w:fill="FFFFFF"/>
            <w:vAlign w:val="center"/>
          </w:tcPr>
          <w:p w:rsidR="00B62BC1" w:rsidRPr="00B62BC1" w:rsidRDefault="00B62BC1" w:rsidP="00B62BC1">
            <w:pPr>
              <w:spacing w:after="0" w:line="276" w:lineRule="auto"/>
              <w:ind w:left="0" w:right="0" w:firstLine="0"/>
              <w:jc w:val="center"/>
              <w:rPr>
                <w:rFonts w:eastAsia="Calibri"/>
                <w:color w:val="auto"/>
                <w:sz w:val="22"/>
                <w:lang w:eastAsia="en-US"/>
              </w:rPr>
            </w:pPr>
            <w:r w:rsidRPr="00B62BC1">
              <w:rPr>
                <w:sz w:val="22"/>
              </w:rPr>
              <w:t>5 240,47</w:t>
            </w:r>
          </w:p>
        </w:tc>
        <w:tc>
          <w:tcPr>
            <w:tcW w:w="410" w:type="pct"/>
            <w:gridSpan w:val="2"/>
            <w:tcBorders>
              <w:top w:val="single" w:sz="4" w:space="0" w:color="000000"/>
              <w:left w:val="single" w:sz="4" w:space="0" w:color="auto"/>
              <w:bottom w:val="nil"/>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p>
          <w:p w:rsidR="00B62BC1" w:rsidRPr="00B62BC1" w:rsidRDefault="00B62BC1" w:rsidP="00B62BC1">
            <w:pPr>
              <w:spacing w:after="0" w:line="276" w:lineRule="auto"/>
              <w:ind w:left="0" w:right="0" w:firstLine="0"/>
              <w:jc w:val="center"/>
              <w:rPr>
                <w:sz w:val="22"/>
              </w:rPr>
            </w:pPr>
            <w:r w:rsidRPr="00B62BC1">
              <w:rPr>
                <w:sz w:val="22"/>
              </w:rPr>
              <w:t>2 829,85</w:t>
            </w:r>
          </w:p>
        </w:tc>
      </w:tr>
      <w:tr w:rsidR="00B62BC1" w:rsidRPr="00B62BC1" w:rsidTr="002928BD">
        <w:trPr>
          <w:gridAfter w:val="1"/>
          <w:wAfter w:w="3" w:type="pct"/>
          <w:trHeight w:val="269"/>
          <w:jc w:val="center"/>
        </w:trPr>
        <w:tc>
          <w:tcPr>
            <w:tcW w:w="4228" w:type="pct"/>
            <w:gridSpan w:val="7"/>
            <w:tcBorders>
              <w:top w:val="single" w:sz="4" w:space="0" w:color="auto"/>
              <w:left w:val="single" w:sz="4" w:space="0" w:color="auto"/>
              <w:bottom w:val="single" w:sz="4" w:space="0" w:color="auto"/>
              <w:right w:val="single" w:sz="4" w:space="0" w:color="auto"/>
            </w:tcBorders>
            <w:vAlign w:val="center"/>
          </w:tcPr>
          <w:p w:rsidR="00B62BC1" w:rsidRPr="00B62BC1" w:rsidRDefault="00B62BC1" w:rsidP="00B62BC1">
            <w:pPr>
              <w:spacing w:after="0" w:line="276" w:lineRule="auto"/>
              <w:ind w:left="0" w:right="0" w:firstLine="0"/>
              <w:jc w:val="right"/>
              <w:rPr>
                <w:rFonts w:eastAsia="Calibri"/>
                <w:b/>
                <w:color w:val="auto"/>
                <w:sz w:val="22"/>
                <w:lang w:eastAsia="en-US"/>
              </w:rPr>
            </w:pPr>
            <w:r w:rsidRPr="00B62BC1">
              <w:rPr>
                <w:rFonts w:eastAsia="Calibri"/>
                <w:b/>
                <w:color w:val="auto"/>
                <w:sz w:val="22"/>
                <w:lang w:eastAsia="en-US"/>
              </w:rPr>
              <w:lastRenderedPageBreak/>
              <w:t>Начальная сумма цен единиц услуг</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B62BC1" w:rsidRPr="00B62BC1" w:rsidRDefault="00B62BC1" w:rsidP="00B62BC1">
            <w:pPr>
              <w:spacing w:after="0" w:line="276" w:lineRule="auto"/>
              <w:ind w:left="0" w:right="0" w:firstLine="0"/>
              <w:jc w:val="center"/>
              <w:rPr>
                <w:sz w:val="22"/>
              </w:rPr>
            </w:pPr>
            <w:r w:rsidRPr="00B62BC1">
              <w:rPr>
                <w:b/>
                <w:bCs/>
                <w:sz w:val="22"/>
              </w:rPr>
              <w:t>169 162,18</w:t>
            </w:r>
          </w:p>
        </w:tc>
        <w:tc>
          <w:tcPr>
            <w:tcW w:w="407" w:type="pct"/>
            <w:tcBorders>
              <w:top w:val="single" w:sz="4" w:space="0" w:color="000000"/>
              <w:left w:val="single" w:sz="4" w:space="0" w:color="auto"/>
              <w:bottom w:val="single" w:sz="4" w:space="0" w:color="auto"/>
              <w:right w:val="single" w:sz="4" w:space="0" w:color="000000"/>
            </w:tcBorders>
            <w:shd w:val="clear" w:color="auto" w:fill="FFFFFF"/>
          </w:tcPr>
          <w:p w:rsidR="00B62BC1" w:rsidRPr="00B62BC1" w:rsidRDefault="00B62BC1" w:rsidP="00B62BC1">
            <w:pPr>
              <w:spacing w:after="0" w:line="276" w:lineRule="auto"/>
              <w:ind w:left="0" w:right="0" w:firstLine="0"/>
              <w:jc w:val="center"/>
              <w:rPr>
                <w:sz w:val="22"/>
              </w:rPr>
            </w:pPr>
            <w:r w:rsidRPr="00B62BC1">
              <w:rPr>
                <w:sz w:val="22"/>
              </w:rPr>
              <w:t>-</w:t>
            </w:r>
          </w:p>
        </w:tc>
      </w:tr>
      <w:tr w:rsidR="00B62BC1" w:rsidRPr="00B62BC1" w:rsidTr="002928BD">
        <w:trPr>
          <w:gridAfter w:val="1"/>
          <w:wAfter w:w="3" w:type="pct"/>
          <w:trHeight w:val="269"/>
          <w:jc w:val="center"/>
        </w:trPr>
        <w:tc>
          <w:tcPr>
            <w:tcW w:w="4228" w:type="pct"/>
            <w:gridSpan w:val="7"/>
            <w:tcBorders>
              <w:top w:val="single" w:sz="4" w:space="0" w:color="auto"/>
              <w:left w:val="single" w:sz="4" w:space="0" w:color="auto"/>
              <w:bottom w:val="single" w:sz="4" w:space="0" w:color="auto"/>
              <w:right w:val="single" w:sz="4" w:space="0" w:color="auto"/>
            </w:tcBorders>
            <w:vAlign w:val="center"/>
          </w:tcPr>
          <w:p w:rsidR="00B62BC1" w:rsidRPr="00B62BC1" w:rsidRDefault="00B62BC1" w:rsidP="00B62BC1">
            <w:pPr>
              <w:spacing w:after="0" w:line="276" w:lineRule="auto"/>
              <w:ind w:left="0" w:right="0" w:firstLine="0"/>
              <w:jc w:val="right"/>
              <w:rPr>
                <w:rFonts w:eastAsia="Calibri"/>
                <w:color w:val="auto"/>
                <w:sz w:val="22"/>
                <w:lang w:eastAsia="en-US"/>
              </w:rPr>
            </w:pPr>
            <w:r w:rsidRPr="00B62BC1">
              <w:rPr>
                <w:rFonts w:eastAsia="Calibri"/>
                <w:b/>
                <w:color w:val="auto"/>
                <w:sz w:val="24"/>
                <w:szCs w:val="24"/>
                <w:lang w:eastAsia="en-US"/>
              </w:rPr>
              <w:t>Сумма цен единиц услуги</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B62BC1" w:rsidRPr="00B62BC1" w:rsidRDefault="00B62BC1" w:rsidP="00B62BC1">
            <w:pPr>
              <w:spacing w:after="0" w:line="276" w:lineRule="auto"/>
              <w:ind w:left="0" w:right="0" w:firstLine="0"/>
              <w:jc w:val="center"/>
              <w:rPr>
                <w:sz w:val="22"/>
              </w:rPr>
            </w:pPr>
            <w:r w:rsidRPr="00B62BC1">
              <w:rPr>
                <w:sz w:val="22"/>
              </w:rPr>
              <w:t>-</w:t>
            </w: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B62BC1" w:rsidRPr="00B62BC1" w:rsidRDefault="00B62BC1" w:rsidP="00B62BC1">
            <w:pPr>
              <w:spacing w:after="0" w:line="276" w:lineRule="auto"/>
              <w:ind w:left="0" w:right="0" w:firstLine="0"/>
              <w:jc w:val="center"/>
              <w:rPr>
                <w:sz w:val="22"/>
              </w:rPr>
            </w:pPr>
            <w:r w:rsidRPr="00B62BC1">
              <w:rPr>
                <w:b/>
                <w:bCs/>
                <w:sz w:val="22"/>
              </w:rPr>
              <w:t>91 347,58</w:t>
            </w:r>
          </w:p>
        </w:tc>
      </w:tr>
    </w:tbl>
    <w:p w:rsidR="00B62BC1" w:rsidRPr="00B62BC1" w:rsidRDefault="00B62BC1" w:rsidP="00B62BC1">
      <w:pPr>
        <w:widowControl w:val="0"/>
        <w:spacing w:after="0" w:line="240" w:lineRule="auto"/>
        <w:ind w:left="0" w:right="0" w:firstLine="0"/>
        <w:jc w:val="left"/>
        <w:rPr>
          <w:b/>
          <w:bCs/>
          <w:sz w:val="24"/>
          <w:szCs w:val="24"/>
          <w:lang w:eastAsia="en-US"/>
        </w:rPr>
      </w:pPr>
    </w:p>
    <w:p w:rsidR="00B62BC1" w:rsidRPr="00B62BC1" w:rsidRDefault="00B62BC1" w:rsidP="00B62BC1">
      <w:pPr>
        <w:spacing w:after="200" w:line="276" w:lineRule="auto"/>
        <w:ind w:left="0" w:right="0" w:firstLine="0"/>
        <w:jc w:val="left"/>
        <w:rPr>
          <w:sz w:val="24"/>
          <w:szCs w:val="24"/>
        </w:rPr>
      </w:pPr>
      <w:r w:rsidRPr="00B62BC1">
        <w:rPr>
          <w:sz w:val="24"/>
          <w:szCs w:val="24"/>
        </w:rPr>
        <w:t>*</w:t>
      </w:r>
      <w:r w:rsidRPr="00B62BC1">
        <w:rPr>
          <w:rFonts w:ascii="Calibri" w:eastAsia="Calibri" w:hAnsi="Calibri"/>
          <w:sz w:val="22"/>
          <w:lang w:eastAsia="en-US"/>
        </w:rPr>
        <w:t xml:space="preserve"> </w:t>
      </w:r>
      <w:r w:rsidRPr="00B62BC1">
        <w:rPr>
          <w:sz w:val="24"/>
          <w:szCs w:val="24"/>
        </w:rPr>
        <w:t>Заполняется по результатам проведения открытого конкурса в электронной форме</w:t>
      </w:r>
    </w:p>
    <w:p w:rsidR="00B62BC1" w:rsidRPr="00B62BC1" w:rsidRDefault="00B62BC1" w:rsidP="00B62BC1">
      <w:pPr>
        <w:widowControl w:val="0"/>
        <w:spacing w:after="0" w:line="240" w:lineRule="auto"/>
        <w:ind w:left="0" w:right="0" w:firstLine="0"/>
        <w:jc w:val="left"/>
        <w:rPr>
          <w:b/>
          <w:bCs/>
          <w:sz w:val="24"/>
          <w:szCs w:val="24"/>
          <w:lang w:eastAsia="en-US"/>
        </w:rPr>
      </w:pPr>
    </w:p>
    <w:p w:rsidR="00B62BC1" w:rsidRPr="00B62BC1" w:rsidRDefault="00B62BC1" w:rsidP="00B62BC1">
      <w:pPr>
        <w:spacing w:after="0" w:line="240" w:lineRule="auto"/>
        <w:ind w:left="0" w:right="-5" w:firstLine="0"/>
        <w:rPr>
          <w:sz w:val="24"/>
          <w:szCs w:val="24"/>
        </w:rPr>
      </w:pPr>
    </w:p>
    <w:p w:rsidR="00B62BC1" w:rsidRPr="00B62BC1" w:rsidRDefault="00B62BC1" w:rsidP="00B62BC1">
      <w:pPr>
        <w:spacing w:after="0" w:line="240" w:lineRule="auto"/>
        <w:ind w:left="0" w:right="-5" w:firstLine="0"/>
        <w:rPr>
          <w:sz w:val="24"/>
          <w:szCs w:val="24"/>
        </w:rPr>
        <w:sectPr w:rsidR="00B62BC1" w:rsidRPr="00B62BC1" w:rsidSect="002928BD">
          <w:pgSz w:w="16838" w:h="11906" w:orient="landscape"/>
          <w:pgMar w:top="1134" w:right="536" w:bottom="567" w:left="567" w:header="709" w:footer="709" w:gutter="0"/>
          <w:cols w:space="708"/>
          <w:docGrid w:linePitch="360"/>
        </w:sectPr>
      </w:pPr>
    </w:p>
    <w:p w:rsidR="00B62BC1" w:rsidRPr="00B62BC1" w:rsidRDefault="00B62BC1" w:rsidP="00B62BC1">
      <w:pPr>
        <w:widowControl w:val="0"/>
        <w:spacing w:after="0" w:line="240" w:lineRule="auto"/>
        <w:ind w:left="0" w:right="0" w:firstLine="0"/>
        <w:jc w:val="right"/>
        <w:rPr>
          <w:b/>
          <w:bCs/>
          <w:sz w:val="24"/>
          <w:szCs w:val="24"/>
        </w:rPr>
      </w:pPr>
      <w:r w:rsidRPr="00B62BC1">
        <w:rPr>
          <w:b/>
          <w:bCs/>
          <w:sz w:val="24"/>
          <w:szCs w:val="24"/>
        </w:rPr>
        <w:lastRenderedPageBreak/>
        <w:t xml:space="preserve">Приложение № 2 </w:t>
      </w:r>
    </w:p>
    <w:p w:rsidR="00B62BC1" w:rsidRPr="00B62BC1" w:rsidRDefault="00B62BC1" w:rsidP="00B62BC1">
      <w:pPr>
        <w:widowControl w:val="0"/>
        <w:spacing w:after="0" w:line="240" w:lineRule="auto"/>
        <w:ind w:left="0" w:right="0" w:firstLine="0"/>
        <w:jc w:val="right"/>
        <w:rPr>
          <w:b/>
          <w:bCs/>
          <w:sz w:val="24"/>
          <w:szCs w:val="24"/>
        </w:rPr>
      </w:pPr>
      <w:r w:rsidRPr="00B62BC1">
        <w:rPr>
          <w:b/>
          <w:bCs/>
          <w:sz w:val="24"/>
          <w:szCs w:val="24"/>
        </w:rPr>
        <w:t>к Описанию объекта закупки</w:t>
      </w:r>
    </w:p>
    <w:p w:rsidR="00B62BC1" w:rsidRPr="00B62BC1" w:rsidRDefault="00B62BC1" w:rsidP="00B62BC1">
      <w:pPr>
        <w:spacing w:after="0" w:line="240" w:lineRule="auto"/>
        <w:ind w:left="0" w:right="0" w:firstLine="0"/>
        <w:jc w:val="left"/>
        <w:rPr>
          <w:sz w:val="24"/>
          <w:szCs w:val="24"/>
          <w:lang w:eastAsia="en-US"/>
        </w:rPr>
      </w:pPr>
    </w:p>
    <w:p w:rsidR="00B62BC1" w:rsidRPr="00B62BC1" w:rsidRDefault="00B62BC1" w:rsidP="00B62BC1">
      <w:pPr>
        <w:widowControl w:val="0"/>
        <w:tabs>
          <w:tab w:val="left" w:pos="709"/>
        </w:tabs>
        <w:autoSpaceDE w:val="0"/>
        <w:autoSpaceDN w:val="0"/>
        <w:adjustRightInd w:val="0"/>
        <w:spacing w:after="0" w:line="240" w:lineRule="auto"/>
        <w:ind w:left="0" w:right="0" w:firstLine="709"/>
        <w:jc w:val="center"/>
        <w:rPr>
          <w:rFonts w:eastAsia="Calibri"/>
          <w:b/>
          <w:sz w:val="24"/>
          <w:szCs w:val="24"/>
          <w:lang w:eastAsia="en-US"/>
        </w:rPr>
      </w:pPr>
      <w:r w:rsidRPr="00B62BC1">
        <w:rPr>
          <w:rFonts w:eastAsia="Calibri"/>
          <w:b/>
          <w:sz w:val="24"/>
          <w:szCs w:val="24"/>
          <w:lang w:eastAsia="en-US"/>
        </w:rPr>
        <w:t>ФОРМА ОТЧЕТА ИСПОЛНИТЕЛЯ</w:t>
      </w:r>
    </w:p>
    <w:p w:rsidR="00B62BC1" w:rsidRPr="00B62BC1" w:rsidRDefault="00B62BC1" w:rsidP="00B62BC1">
      <w:pPr>
        <w:widowControl w:val="0"/>
        <w:spacing w:after="0" w:line="240" w:lineRule="auto"/>
        <w:ind w:left="0" w:right="0" w:firstLine="709"/>
        <w:rPr>
          <w:b/>
          <w:sz w:val="24"/>
          <w:szCs w:val="24"/>
          <w:u w:val="single"/>
          <w:shd w:val="clear" w:color="auto" w:fill="FFFFFF"/>
          <w:lang w:eastAsia="en-US"/>
        </w:rPr>
      </w:pPr>
      <w:r w:rsidRPr="00B62BC1">
        <w:rPr>
          <w:b/>
          <w:sz w:val="24"/>
          <w:szCs w:val="24"/>
          <w:u w:val="single"/>
          <w:shd w:val="clear" w:color="auto" w:fill="FFFFFF"/>
          <w:lang w:eastAsia="en-US"/>
        </w:rPr>
        <w:t>Общие указания:</w:t>
      </w:r>
    </w:p>
    <w:p w:rsidR="00B62BC1" w:rsidRPr="00B62BC1" w:rsidRDefault="00B62BC1" w:rsidP="00B62BC1">
      <w:pPr>
        <w:widowControl w:val="0"/>
        <w:spacing w:after="0" w:line="240" w:lineRule="auto"/>
        <w:ind w:left="0" w:right="0" w:firstLine="709"/>
        <w:rPr>
          <w:sz w:val="24"/>
          <w:szCs w:val="24"/>
          <w:shd w:val="clear" w:color="auto" w:fill="FFFFFF"/>
          <w:lang w:eastAsia="en-US"/>
        </w:rPr>
      </w:pP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 xml:space="preserve">Исполнитель представляет Заказчику отчёт в 2-х экземплярах в цветном виде на бумажном носителе </w:t>
      </w:r>
      <w:r w:rsidRPr="00B62BC1">
        <w:rPr>
          <w:sz w:val="24"/>
          <w:lang w:eastAsia="en-US"/>
        </w:rPr>
        <w:t>и в электронной форме (в формате .</w:t>
      </w:r>
      <w:r w:rsidRPr="00B62BC1">
        <w:rPr>
          <w:sz w:val="24"/>
          <w:lang w:val="en-US" w:eastAsia="en-US"/>
        </w:rPr>
        <w:t>doc</w:t>
      </w:r>
      <w:r w:rsidRPr="00B62BC1">
        <w:rPr>
          <w:sz w:val="24"/>
          <w:lang w:eastAsia="en-US"/>
        </w:rPr>
        <w:t>/.</w:t>
      </w:r>
      <w:r w:rsidRPr="00B62BC1">
        <w:rPr>
          <w:sz w:val="24"/>
          <w:lang w:val="en-US" w:eastAsia="en-US"/>
        </w:rPr>
        <w:t>docx</w:t>
      </w:r>
      <w:r w:rsidRPr="00B62BC1">
        <w:rPr>
          <w:sz w:val="24"/>
          <w:lang w:eastAsia="en-US"/>
        </w:rPr>
        <w:t xml:space="preserve">) </w:t>
      </w:r>
      <w:r w:rsidRPr="00B62BC1">
        <w:rPr>
          <w:sz w:val="24"/>
          <w:szCs w:val="24"/>
          <w:shd w:val="clear" w:color="auto" w:fill="FFFFFF"/>
          <w:lang w:eastAsia="en-US"/>
        </w:rPr>
        <w:t>в срок,</w:t>
      </w:r>
      <w:r w:rsidRPr="00B62BC1">
        <w:rPr>
          <w:rFonts w:ascii="Calibri" w:eastAsia="Calibri" w:hAnsi="Calibri"/>
          <w:sz w:val="22"/>
          <w:lang w:eastAsia="en-US"/>
        </w:rPr>
        <w:t xml:space="preserve"> </w:t>
      </w:r>
      <w:r w:rsidRPr="00B62BC1">
        <w:rPr>
          <w:sz w:val="24"/>
          <w:szCs w:val="24"/>
          <w:shd w:val="clear" w:color="auto" w:fill="FFFFFF"/>
          <w:lang w:eastAsia="en-US"/>
        </w:rPr>
        <w:t>не позднее 10 (десяти) календарных дней со дня, следующего за днём окончания оказания услуг по осуществлению независимого контроля (диагностика и оценка) состояния автомобильных дорог и тротуаров, с отбором проб и испытанием материалов покрытия по каждому контролируемому объекту. В состав каждого отчета должны входить:</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1. Копии документов, подтверждающих соответствие испытательной лаборатории и применяемых средств измерений установленным в Контракте требованиям.</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2. Копии аттестатов на испытательное оборудование, свидетельств о поверке средств измерений и сертификатов о калибровке, необходимых для проверки соответствия объектов установленным требованиям нормативных документов.</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3. Протоколы лабораторных испытаний проб материалов, отобранных в ходе проведения независимого контроля.</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4. Акт приёмки оказанных услуг с кратким описанием оказанных услуг в соответствии с заявкой Заказчика (в 2-х экземплярах).</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sz w:val="24"/>
          <w:szCs w:val="24"/>
          <w:shd w:val="clear" w:color="auto" w:fill="FFFFFF"/>
          <w:lang w:eastAsia="en-US"/>
        </w:rPr>
        <w:t>5. Цветная ф</w:t>
      </w:r>
      <w:r w:rsidRPr="00B62BC1">
        <w:rPr>
          <w:rFonts w:eastAsia="Calibri"/>
          <w:sz w:val="24"/>
          <w:szCs w:val="24"/>
          <w:lang w:eastAsia="en-US"/>
        </w:rPr>
        <w:t>отографическая документация (фотоснимки, с соответствующими надписями, сделанные в отчетный период, и иллюстрирующие состояние объекта на момент проведения независимого контроля, места выявленных характерных дефектов с их привязкой на местности)</w:t>
      </w:r>
      <w:r w:rsidRPr="00B62BC1">
        <w:rPr>
          <w:rFonts w:ascii="Calibri" w:eastAsia="Calibri" w:hAnsi="Calibri"/>
          <w:sz w:val="22"/>
          <w:lang w:eastAsia="en-US"/>
        </w:rPr>
        <w:t xml:space="preserve"> </w:t>
      </w:r>
      <w:r w:rsidRPr="00B62BC1">
        <w:rPr>
          <w:rFonts w:eastAsia="Calibri"/>
          <w:sz w:val="24"/>
          <w:szCs w:val="24"/>
          <w:lang w:eastAsia="en-US"/>
        </w:rPr>
        <w:t>с указанием точного места в пикетном положении (либо с привязкой к километражу, номеру дома) и поперечном (слева/справа) положении (в соответствии с требованием п.1 «Общие требования к оказанию услуг»).</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6. Информация по каждому объекту о соблюдении подрядными организациями срока выполнения работ по контракту и информация о выполнении заказчиками мероприятий по взысканию штрафных санкций за неисполнение условий контракта.</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 xml:space="preserve">7. Мероприятия по контролю качества: </w:t>
      </w:r>
    </w:p>
    <w:p w:rsidR="00B62BC1" w:rsidRPr="00B62BC1" w:rsidRDefault="00B62BC1" w:rsidP="00B62BC1">
      <w:pPr>
        <w:widowControl w:val="0"/>
        <w:numPr>
          <w:ilvl w:val="0"/>
          <w:numId w:val="3"/>
        </w:numPr>
        <w:tabs>
          <w:tab w:val="left" w:pos="993"/>
          <w:tab w:val="left" w:pos="1276"/>
        </w:tabs>
        <w:spacing w:after="0" w:line="240" w:lineRule="auto"/>
        <w:ind w:left="0" w:right="0" w:firstLine="851"/>
        <w:jc w:val="left"/>
        <w:rPr>
          <w:rFonts w:eastAsia="Calibri"/>
          <w:sz w:val="24"/>
          <w:szCs w:val="24"/>
          <w:lang w:eastAsia="en-US"/>
        </w:rPr>
      </w:pPr>
      <w:r w:rsidRPr="00B62BC1">
        <w:rPr>
          <w:rFonts w:eastAsia="Calibri"/>
          <w:sz w:val="24"/>
          <w:szCs w:val="24"/>
          <w:lang w:eastAsia="en-US"/>
        </w:rPr>
        <w:t>оценка качества работ подрядчика в отчетный период, в том числе информация о серьезных недостатках и дефектах, при их наличии;</w:t>
      </w:r>
    </w:p>
    <w:p w:rsidR="00B62BC1" w:rsidRPr="00B62BC1" w:rsidRDefault="00B62BC1" w:rsidP="00B62BC1">
      <w:pPr>
        <w:widowControl w:val="0"/>
        <w:numPr>
          <w:ilvl w:val="0"/>
          <w:numId w:val="3"/>
        </w:numPr>
        <w:tabs>
          <w:tab w:val="left" w:pos="993"/>
          <w:tab w:val="left" w:pos="1276"/>
        </w:tabs>
        <w:spacing w:after="0" w:line="240" w:lineRule="auto"/>
        <w:ind w:left="0" w:right="0" w:firstLine="851"/>
        <w:jc w:val="left"/>
        <w:rPr>
          <w:rFonts w:eastAsia="Calibri"/>
          <w:sz w:val="24"/>
          <w:szCs w:val="24"/>
          <w:lang w:eastAsia="en-US"/>
        </w:rPr>
      </w:pPr>
      <w:r w:rsidRPr="00B62BC1">
        <w:rPr>
          <w:rFonts w:eastAsia="Calibri"/>
          <w:sz w:val="24"/>
          <w:szCs w:val="24"/>
          <w:lang w:eastAsia="en-US"/>
        </w:rPr>
        <w:t>результаты испытаний и оценка достоверности лабораторных испытаний подрядной организации и органа или организации, привлеченной на договорной основе, осуществляющим функции строительного контроля заказчика.</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rFonts w:eastAsia="Calibri"/>
          <w:sz w:val="24"/>
          <w:szCs w:val="24"/>
          <w:lang w:eastAsia="en-US"/>
        </w:rPr>
        <w:t>8. По</w:t>
      </w:r>
      <w:r w:rsidRPr="00B62BC1">
        <w:rPr>
          <w:sz w:val="24"/>
          <w:szCs w:val="24"/>
          <w:shd w:val="clear" w:color="auto" w:fill="FFFFFF"/>
          <w:lang w:eastAsia="en-US"/>
        </w:rPr>
        <w:t>объектное обоснованное заключение о соответствии (не соответствии), выполненных работ на объектах проектной (рабочей) документации, требованиям контракта на выполнение подрядных работ по строительству/реконструкции, капитальному ремонту, ремонту объектов (далее – Работ), а также требованиям отраслевых нормативов, в том числе требованиям к классификации видов дорожных работ, установленной приказом Минтранса России от 16.11.2012 № 402 и требованиям к установлению в заключенных контрактах гарантийных сроков на выполненные дорожные работы, утвержденным распоряжением Минтранса Российской Федерации от 07.05.2003 № ИС-414-р.</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9. В электронном виде Исполнитель представляет в табличном виде (формат .</w:t>
      </w:r>
      <w:r w:rsidRPr="00B62BC1">
        <w:rPr>
          <w:sz w:val="24"/>
          <w:szCs w:val="24"/>
          <w:shd w:val="clear" w:color="auto" w:fill="FFFFFF"/>
          <w:lang w:val="en-US" w:eastAsia="en-US"/>
        </w:rPr>
        <w:t>xls</w:t>
      </w:r>
      <w:r w:rsidRPr="00B62BC1">
        <w:rPr>
          <w:sz w:val="24"/>
          <w:szCs w:val="24"/>
          <w:shd w:val="clear" w:color="auto" w:fill="FFFFFF"/>
          <w:lang w:eastAsia="en-US"/>
        </w:rPr>
        <w:t>/.</w:t>
      </w:r>
      <w:r w:rsidRPr="00B62BC1">
        <w:rPr>
          <w:sz w:val="24"/>
          <w:szCs w:val="24"/>
          <w:shd w:val="clear" w:color="auto" w:fill="FFFFFF"/>
          <w:lang w:val="en-US" w:eastAsia="en-US"/>
        </w:rPr>
        <w:t>xlsx</w:t>
      </w:r>
      <w:r w:rsidRPr="00B62BC1">
        <w:rPr>
          <w:sz w:val="24"/>
          <w:szCs w:val="24"/>
          <w:shd w:val="clear" w:color="auto" w:fill="FFFFFF"/>
          <w:lang w:eastAsia="en-US"/>
        </w:rPr>
        <w:t xml:space="preserve">) аналитическую информацию: сводную ведомость проверенных объектов в разрезе муниципальных и государственных заказчиков; пообъектную ведомость замечаний результатов независимого контроля; аналитическую информацию по каждой подрядной организации – исполнителю дорожно-строительных работ, аналитическую информацию по каждой организации – осуществившей строительный контроль, пообъектную информацию о причинах невозможности проведения независимого контроля, представляет (в формате </w:t>
      </w:r>
      <w:r w:rsidRPr="00B62BC1">
        <w:rPr>
          <w:sz w:val="24"/>
          <w:szCs w:val="24"/>
        </w:rPr>
        <w:t>.</w:t>
      </w:r>
      <w:r w:rsidRPr="00B62BC1">
        <w:rPr>
          <w:sz w:val="24"/>
          <w:szCs w:val="24"/>
          <w:lang w:val="en-US"/>
        </w:rPr>
        <w:t>doc</w:t>
      </w:r>
      <w:r w:rsidRPr="00B62BC1">
        <w:rPr>
          <w:sz w:val="24"/>
          <w:szCs w:val="24"/>
        </w:rPr>
        <w:t>/.</w:t>
      </w:r>
      <w:r w:rsidRPr="00B62BC1">
        <w:rPr>
          <w:sz w:val="24"/>
          <w:szCs w:val="24"/>
          <w:lang w:val="en-US"/>
        </w:rPr>
        <w:t>docx</w:t>
      </w:r>
      <w:r w:rsidRPr="00B62BC1">
        <w:rPr>
          <w:sz w:val="24"/>
          <w:szCs w:val="24"/>
          <w:shd w:val="clear" w:color="auto" w:fill="FFFFFF"/>
          <w:lang w:eastAsia="en-US"/>
        </w:rPr>
        <w:t xml:space="preserve">) справку-доклад итогов проведенного </w:t>
      </w:r>
      <w:r w:rsidRPr="00B62BC1">
        <w:rPr>
          <w:sz w:val="24"/>
          <w:szCs w:val="24"/>
          <w:shd w:val="clear" w:color="auto" w:fill="FFFFFF"/>
          <w:lang w:eastAsia="en-US"/>
        </w:rPr>
        <w:lastRenderedPageBreak/>
        <w:t>независимого контроля.</w:t>
      </w:r>
    </w:p>
    <w:p w:rsidR="00B62BC1" w:rsidRPr="00B62BC1" w:rsidRDefault="00B62BC1" w:rsidP="00B62BC1">
      <w:pPr>
        <w:widowControl w:val="0"/>
        <w:spacing w:after="0" w:line="240" w:lineRule="auto"/>
        <w:ind w:left="0" w:right="0" w:firstLine="709"/>
        <w:rPr>
          <w:sz w:val="24"/>
          <w:szCs w:val="24"/>
          <w:shd w:val="clear" w:color="auto" w:fill="FFFFFF"/>
          <w:lang w:eastAsia="en-US"/>
        </w:rPr>
      </w:pPr>
    </w:p>
    <w:p w:rsidR="00B62BC1" w:rsidRPr="00B62BC1" w:rsidRDefault="00B62BC1" w:rsidP="00B62BC1">
      <w:pPr>
        <w:widowControl w:val="0"/>
        <w:spacing w:after="0" w:line="240" w:lineRule="auto"/>
        <w:ind w:left="0" w:right="0" w:firstLine="709"/>
        <w:rPr>
          <w:rFonts w:eastAsia="Calibri"/>
          <w:b/>
          <w:i/>
          <w:sz w:val="24"/>
          <w:szCs w:val="24"/>
          <w:u w:val="single"/>
          <w:lang w:eastAsia="en-US"/>
        </w:rPr>
      </w:pPr>
      <w:r w:rsidRPr="00B62BC1">
        <w:rPr>
          <w:rFonts w:eastAsia="Calibri"/>
          <w:b/>
          <w:i/>
          <w:sz w:val="24"/>
          <w:szCs w:val="24"/>
          <w:u w:val="single"/>
          <w:lang w:eastAsia="en-US"/>
        </w:rPr>
        <w:t>Приложения к отчету оформляются в соответствии со следующими рекомендуемыми формами:</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1. Общие данные по объектам независимого контроля, заполняется по форме Ф-1</w:t>
      </w:r>
      <w:r w:rsidRPr="00B62BC1">
        <w:rPr>
          <w:rFonts w:eastAsia="Calibri"/>
          <w:sz w:val="24"/>
          <w:lang w:eastAsia="en-US"/>
        </w:rPr>
        <w:t>, приведенной далее</w:t>
      </w:r>
      <w:r w:rsidRPr="00B62BC1">
        <w:rPr>
          <w:rFonts w:eastAsia="Calibri"/>
          <w:sz w:val="24"/>
          <w:szCs w:val="24"/>
          <w:lang w:eastAsia="en-US"/>
        </w:rPr>
        <w:t>.</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2. Объемы выполненных работ и результаты лабораторных испытаний строительных материалов, заполняется по форме Ф-2, приведенной далее.</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3. Анализ исполнительной документации лица, осуществляющего строительство, заполняется по форме Ф-3, приведенной далее.</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4. Оценка соответствия классификации видов дорожных работ требованиям нормативно-технической документации, заполняется по форме Ф-4, приведенной далее.</w:t>
      </w:r>
    </w:p>
    <w:p w:rsidR="00B62BC1" w:rsidRPr="00B62BC1" w:rsidRDefault="00B62BC1" w:rsidP="00B62BC1">
      <w:pPr>
        <w:widowControl w:val="0"/>
        <w:spacing w:after="0" w:line="240" w:lineRule="auto"/>
        <w:ind w:left="0" w:right="0" w:firstLine="709"/>
        <w:rPr>
          <w:rFonts w:eastAsia="Calibri"/>
          <w:sz w:val="24"/>
          <w:szCs w:val="24"/>
          <w:lang w:eastAsia="en-US"/>
        </w:rPr>
      </w:pPr>
      <w:r w:rsidRPr="00B62BC1">
        <w:rPr>
          <w:rFonts w:eastAsia="Calibri"/>
          <w:sz w:val="24"/>
          <w:szCs w:val="24"/>
          <w:lang w:eastAsia="en-US"/>
        </w:rPr>
        <w:t>Допускается представление Исполнителем в отчете требуемой информации с использованием альтернативных форм (посредством доработки рекомендуемых форм), согласованных с Заказчиком.</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 xml:space="preserve">В случае необходимости </w:t>
      </w:r>
      <w:r w:rsidRPr="00B62BC1">
        <w:rPr>
          <w:b/>
          <w:i/>
          <w:sz w:val="24"/>
          <w:szCs w:val="24"/>
          <w:shd w:val="clear" w:color="auto" w:fill="FFFFFF"/>
          <w:lang w:eastAsia="en-US"/>
        </w:rPr>
        <w:t>Заказчик может потребовать</w:t>
      </w:r>
      <w:r w:rsidRPr="00B62BC1">
        <w:rPr>
          <w:sz w:val="24"/>
          <w:szCs w:val="24"/>
          <w:shd w:val="clear" w:color="auto" w:fill="FFFFFF"/>
          <w:lang w:eastAsia="en-US"/>
        </w:rPr>
        <w:t xml:space="preserve"> от Исполнителя предоставления промежуточных результатов оказанных услуг. Запрос на предоставление промежуточных результатов услуг оформляется Заказчиком в виде официального письменного уведомления Исполнителя, направленного по реквизитам, указанным Исполнителем в Контракте.</w:t>
      </w:r>
    </w:p>
    <w:p w:rsidR="00B62BC1" w:rsidRPr="00B62BC1" w:rsidRDefault="00B62BC1" w:rsidP="00B62BC1">
      <w:pPr>
        <w:widowControl w:val="0"/>
        <w:spacing w:after="0" w:line="240" w:lineRule="auto"/>
        <w:ind w:left="0" w:right="0" w:firstLine="709"/>
        <w:rPr>
          <w:sz w:val="24"/>
          <w:szCs w:val="24"/>
          <w:shd w:val="clear" w:color="auto" w:fill="FFFFFF"/>
          <w:lang w:eastAsia="en-US"/>
        </w:rPr>
      </w:pPr>
      <w:r w:rsidRPr="00B62BC1">
        <w:rPr>
          <w:sz w:val="24"/>
          <w:szCs w:val="24"/>
          <w:shd w:val="clear" w:color="auto" w:fill="FFFFFF"/>
          <w:lang w:eastAsia="en-US"/>
        </w:rPr>
        <w:t>Промежуточные результаты услуг должны быть предоставлены Заказчику Исполнителем в срок, не позднее 3 (трех) рабочих дней со дня, следующего за днем получения официального запроса Исполнителем. Информация о составе и объеме предоставления промежуточной информации должна содержаться в официальном запросе Заказчика.</w:t>
      </w:r>
    </w:p>
    <w:p w:rsidR="00B62BC1" w:rsidRPr="00B62BC1" w:rsidRDefault="00B62BC1" w:rsidP="00B62BC1">
      <w:pPr>
        <w:widowControl w:val="0"/>
        <w:spacing w:after="0" w:line="240" w:lineRule="auto"/>
        <w:ind w:left="0" w:right="0" w:firstLine="0"/>
        <w:jc w:val="center"/>
        <w:rPr>
          <w:rFonts w:eastAsia="Calibri"/>
          <w:b/>
          <w:sz w:val="24"/>
          <w:szCs w:val="24"/>
          <w:lang w:eastAsia="en-US"/>
        </w:rPr>
      </w:pPr>
    </w:p>
    <w:p w:rsidR="00B62BC1" w:rsidRPr="00B62BC1" w:rsidRDefault="00B62BC1" w:rsidP="00B62BC1">
      <w:pPr>
        <w:widowControl w:val="0"/>
        <w:spacing w:after="0" w:line="240" w:lineRule="auto"/>
        <w:ind w:left="0" w:right="0" w:firstLine="0"/>
        <w:jc w:val="center"/>
        <w:rPr>
          <w:rFonts w:eastAsia="Calibri"/>
          <w:b/>
          <w:sz w:val="24"/>
          <w:szCs w:val="24"/>
          <w:lang w:eastAsia="en-US"/>
        </w:rPr>
      </w:pPr>
      <w:r w:rsidRPr="00B62BC1">
        <w:rPr>
          <w:rFonts w:eastAsia="Calibri"/>
          <w:b/>
          <w:sz w:val="24"/>
          <w:szCs w:val="24"/>
          <w:lang w:eastAsia="en-US"/>
        </w:rPr>
        <w:t>МАКЕТ ОТЧЕТА ИСПОЛНИТЕЛЯ</w:t>
      </w:r>
    </w:p>
    <w:p w:rsidR="00B62BC1" w:rsidRPr="00B62BC1" w:rsidRDefault="00B62BC1" w:rsidP="00B62BC1">
      <w:pPr>
        <w:widowControl w:val="0"/>
        <w:spacing w:after="0" w:line="240" w:lineRule="auto"/>
        <w:ind w:left="5954" w:right="0" w:firstLine="0"/>
        <w:jc w:val="right"/>
        <w:rPr>
          <w:sz w:val="24"/>
          <w:lang w:eastAsia="en-US"/>
        </w:rPr>
      </w:pPr>
    </w:p>
    <w:p w:rsidR="00B62BC1" w:rsidRPr="00B62BC1" w:rsidRDefault="00B62BC1" w:rsidP="00B62BC1">
      <w:pPr>
        <w:widowControl w:val="0"/>
        <w:spacing w:after="0" w:line="240" w:lineRule="auto"/>
        <w:ind w:left="5954" w:right="0" w:firstLine="0"/>
        <w:jc w:val="right"/>
        <w:rPr>
          <w:sz w:val="20"/>
          <w:lang w:eastAsia="en-US"/>
        </w:rPr>
      </w:pPr>
      <w:r w:rsidRPr="00B62BC1">
        <w:rPr>
          <w:sz w:val="20"/>
          <w:lang w:eastAsia="en-US"/>
        </w:rPr>
        <w:t>Форма Ф-1</w:t>
      </w:r>
    </w:p>
    <w:p w:rsidR="00B62BC1" w:rsidRPr="00B62BC1" w:rsidRDefault="00B62BC1" w:rsidP="00B62BC1">
      <w:pPr>
        <w:widowControl w:val="0"/>
        <w:spacing w:after="0" w:line="240" w:lineRule="auto"/>
        <w:ind w:left="0" w:right="0" w:firstLine="0"/>
        <w:jc w:val="center"/>
        <w:rPr>
          <w:sz w:val="20"/>
          <w:lang w:eastAsia="en-US"/>
        </w:rPr>
      </w:pPr>
      <w:r w:rsidRPr="00B62BC1">
        <w:rPr>
          <w:rFonts w:eastAsia="Calibri"/>
          <w:sz w:val="20"/>
          <w:szCs w:val="24"/>
          <w:lang w:eastAsia="en-US"/>
        </w:rPr>
        <w:t>Общие данные по объектам независимого контроля</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497"/>
        <w:gridCol w:w="2253"/>
        <w:gridCol w:w="1992"/>
        <w:gridCol w:w="3059"/>
        <w:gridCol w:w="2309"/>
      </w:tblGrid>
      <w:tr w:rsidR="00B62BC1" w:rsidRPr="00B62BC1" w:rsidTr="002928BD">
        <w:trPr>
          <w:trHeight w:val="331"/>
          <w:tblHeader/>
        </w:trPr>
        <w:tc>
          <w:tcPr>
            <w:tcW w:w="246" w:type="pct"/>
            <w:vMerge w:val="restart"/>
            <w:shd w:val="clear" w:color="auto" w:fill="FFFFFF"/>
            <w:textDirection w:val="btLr"/>
            <w:vAlign w:val="center"/>
          </w:tcPr>
          <w:p w:rsidR="00B62BC1" w:rsidRPr="00B62BC1" w:rsidRDefault="00B62BC1" w:rsidP="00B62BC1">
            <w:pPr>
              <w:widowControl w:val="0"/>
              <w:spacing w:after="0" w:line="240" w:lineRule="auto"/>
              <w:ind w:left="113" w:right="113" w:firstLine="0"/>
              <w:jc w:val="center"/>
              <w:rPr>
                <w:rFonts w:eastAsia="Calibri"/>
                <w:sz w:val="18"/>
                <w:szCs w:val="24"/>
                <w:lang w:eastAsia="en-US"/>
              </w:rPr>
            </w:pPr>
            <w:r w:rsidRPr="00B62BC1">
              <w:rPr>
                <w:rFonts w:eastAsia="Calibri"/>
                <w:sz w:val="18"/>
                <w:szCs w:val="24"/>
                <w:lang w:eastAsia="en-US"/>
              </w:rPr>
              <w:t>№ п/п</w:t>
            </w:r>
          </w:p>
        </w:tc>
        <w:tc>
          <w:tcPr>
            <w:tcW w:w="1114" w:type="pct"/>
            <w:vMerge w:val="restar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Населенный</w:t>
            </w:r>
          </w:p>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пункт</w:t>
            </w:r>
          </w:p>
        </w:tc>
        <w:tc>
          <w:tcPr>
            <w:tcW w:w="985" w:type="pct"/>
            <w:vMerge w:val="restart"/>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r w:rsidRPr="00B62BC1">
              <w:rPr>
                <w:rFonts w:eastAsia="Calibri"/>
                <w:sz w:val="18"/>
                <w:szCs w:val="24"/>
                <w:lang w:eastAsia="en-US"/>
              </w:rPr>
              <w:t>Объект</w:t>
            </w:r>
          </w:p>
        </w:tc>
        <w:tc>
          <w:tcPr>
            <w:tcW w:w="1513" w:type="pct"/>
            <w:vMerge w:val="restar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Подрядная организация</w:t>
            </w:r>
          </w:p>
        </w:tc>
        <w:tc>
          <w:tcPr>
            <w:tcW w:w="1143" w:type="pct"/>
            <w:vMerge w:val="restar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Строительный контроль</w:t>
            </w:r>
          </w:p>
        </w:tc>
      </w:tr>
      <w:tr w:rsidR="00B62BC1" w:rsidRPr="00B62BC1" w:rsidTr="002928BD">
        <w:trPr>
          <w:trHeight w:val="254"/>
          <w:tblHeader/>
        </w:trPr>
        <w:tc>
          <w:tcPr>
            <w:tcW w:w="246" w:type="pct"/>
            <w:vMerge/>
            <w:shd w:val="clear" w:color="auto" w:fill="FFFFFF"/>
            <w:textDirection w:val="btL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14" w:type="pct"/>
            <w:vMerge/>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985" w:type="pct"/>
            <w:vMerge/>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p>
        </w:tc>
        <w:tc>
          <w:tcPr>
            <w:tcW w:w="1513" w:type="pct"/>
            <w:vMerge/>
            <w:shd w:val="clear" w:color="auto" w:fill="FFFFFF"/>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43" w:type="pct"/>
            <w:vMerge/>
            <w:shd w:val="clear" w:color="auto" w:fill="FFFFFF"/>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r>
      <w:tr w:rsidR="00B62BC1" w:rsidRPr="00B62BC1" w:rsidTr="002928BD">
        <w:trPr>
          <w:tblHeader/>
        </w:trPr>
        <w:tc>
          <w:tcPr>
            <w:tcW w:w="246"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1</w:t>
            </w:r>
          </w:p>
        </w:tc>
        <w:tc>
          <w:tcPr>
            <w:tcW w:w="1114"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2</w:t>
            </w:r>
          </w:p>
        </w:tc>
        <w:tc>
          <w:tcPr>
            <w:tcW w:w="985" w:type="pct"/>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r w:rsidRPr="00B62BC1">
              <w:rPr>
                <w:rFonts w:eastAsia="Calibri"/>
                <w:sz w:val="18"/>
                <w:szCs w:val="24"/>
                <w:lang w:eastAsia="en-US"/>
              </w:rPr>
              <w:t>3</w:t>
            </w:r>
          </w:p>
        </w:tc>
        <w:tc>
          <w:tcPr>
            <w:tcW w:w="151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4</w:t>
            </w:r>
          </w:p>
        </w:tc>
        <w:tc>
          <w:tcPr>
            <w:tcW w:w="114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r w:rsidRPr="00B62BC1">
              <w:rPr>
                <w:rFonts w:eastAsia="Calibri"/>
                <w:sz w:val="18"/>
                <w:szCs w:val="24"/>
                <w:lang w:eastAsia="en-US"/>
              </w:rPr>
              <w:t>5</w:t>
            </w:r>
          </w:p>
        </w:tc>
      </w:tr>
      <w:tr w:rsidR="00B62BC1" w:rsidRPr="00B62BC1" w:rsidTr="002928BD">
        <w:trPr>
          <w:tblHeader/>
        </w:trPr>
        <w:tc>
          <w:tcPr>
            <w:tcW w:w="246"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14"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985" w:type="pct"/>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p>
        </w:tc>
        <w:tc>
          <w:tcPr>
            <w:tcW w:w="151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4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r>
      <w:tr w:rsidR="00B62BC1" w:rsidRPr="00B62BC1" w:rsidTr="002928BD">
        <w:trPr>
          <w:tblHeader/>
        </w:trPr>
        <w:tc>
          <w:tcPr>
            <w:tcW w:w="246"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14"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985" w:type="pct"/>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p>
        </w:tc>
        <w:tc>
          <w:tcPr>
            <w:tcW w:w="151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4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r>
      <w:tr w:rsidR="00B62BC1" w:rsidRPr="00B62BC1" w:rsidTr="002928BD">
        <w:trPr>
          <w:tblHeader/>
        </w:trPr>
        <w:tc>
          <w:tcPr>
            <w:tcW w:w="246"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14"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985" w:type="pct"/>
            <w:shd w:val="clear" w:color="auto" w:fill="FFFFFF"/>
            <w:vAlign w:val="center"/>
          </w:tcPr>
          <w:p w:rsidR="00B62BC1" w:rsidRPr="00B62BC1" w:rsidRDefault="00B62BC1" w:rsidP="00B62BC1">
            <w:pPr>
              <w:widowControl w:val="0"/>
              <w:spacing w:after="0" w:line="240" w:lineRule="auto"/>
              <w:ind w:left="-108" w:right="-108" w:firstLine="0"/>
              <w:jc w:val="center"/>
              <w:rPr>
                <w:rFonts w:eastAsia="Calibri"/>
                <w:sz w:val="18"/>
                <w:szCs w:val="24"/>
                <w:lang w:eastAsia="en-US"/>
              </w:rPr>
            </w:pPr>
          </w:p>
        </w:tc>
        <w:tc>
          <w:tcPr>
            <w:tcW w:w="151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c>
          <w:tcPr>
            <w:tcW w:w="1143" w:type="pct"/>
            <w:shd w:val="clear" w:color="auto" w:fill="FFFFFF"/>
            <w:vAlign w:val="center"/>
          </w:tcPr>
          <w:p w:rsidR="00B62BC1" w:rsidRPr="00B62BC1" w:rsidRDefault="00B62BC1" w:rsidP="00B62BC1">
            <w:pPr>
              <w:widowControl w:val="0"/>
              <w:spacing w:after="0" w:line="240" w:lineRule="auto"/>
              <w:ind w:left="0" w:right="0" w:firstLine="0"/>
              <w:jc w:val="center"/>
              <w:rPr>
                <w:rFonts w:eastAsia="Calibri"/>
                <w:sz w:val="18"/>
                <w:szCs w:val="24"/>
                <w:lang w:eastAsia="en-US"/>
              </w:rPr>
            </w:pPr>
          </w:p>
        </w:tc>
      </w:tr>
    </w:tbl>
    <w:p w:rsidR="00B62BC1" w:rsidRPr="00B62BC1" w:rsidRDefault="00B62BC1" w:rsidP="00B62BC1">
      <w:pPr>
        <w:widowControl w:val="0"/>
        <w:spacing w:after="0" w:line="240" w:lineRule="auto"/>
        <w:ind w:left="5954" w:right="0" w:firstLine="0"/>
        <w:jc w:val="right"/>
        <w:rPr>
          <w:b/>
          <w:sz w:val="24"/>
          <w:lang w:eastAsia="en-US"/>
        </w:rPr>
      </w:pPr>
    </w:p>
    <w:p w:rsidR="00B62BC1" w:rsidRPr="00B62BC1" w:rsidRDefault="00B62BC1" w:rsidP="00B62BC1">
      <w:pPr>
        <w:widowControl w:val="0"/>
        <w:spacing w:after="0" w:line="240" w:lineRule="auto"/>
        <w:ind w:left="5954" w:right="0" w:firstLine="0"/>
        <w:jc w:val="right"/>
        <w:rPr>
          <w:sz w:val="20"/>
          <w:lang w:eastAsia="en-US"/>
        </w:rPr>
      </w:pPr>
      <w:r w:rsidRPr="00B62BC1">
        <w:rPr>
          <w:sz w:val="20"/>
          <w:lang w:eastAsia="en-US"/>
        </w:rPr>
        <w:t>Форма Ф-2</w:t>
      </w:r>
    </w:p>
    <w:p w:rsidR="00B62BC1" w:rsidRPr="00B62BC1" w:rsidRDefault="00B62BC1" w:rsidP="00B62BC1">
      <w:pPr>
        <w:widowControl w:val="0"/>
        <w:spacing w:after="0" w:line="240" w:lineRule="auto"/>
        <w:ind w:left="0" w:right="0" w:firstLine="0"/>
        <w:jc w:val="center"/>
        <w:rPr>
          <w:sz w:val="20"/>
          <w:lang w:eastAsia="en-US"/>
        </w:rPr>
      </w:pPr>
      <w:r w:rsidRPr="00B62BC1">
        <w:rPr>
          <w:rFonts w:eastAsia="Calibri"/>
          <w:sz w:val="20"/>
          <w:szCs w:val="24"/>
          <w:lang w:eastAsia="en-US"/>
        </w:rPr>
        <w:t>Общие данные по объектам независимого контроля</w:t>
      </w:r>
    </w:p>
    <w:tbl>
      <w:tblPr>
        <w:tblW w:w="498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8"/>
        <w:gridCol w:w="572"/>
        <w:gridCol w:w="727"/>
        <w:gridCol w:w="805"/>
        <w:gridCol w:w="883"/>
        <w:gridCol w:w="882"/>
        <w:gridCol w:w="650"/>
        <w:gridCol w:w="727"/>
        <w:gridCol w:w="573"/>
        <w:gridCol w:w="572"/>
        <w:gridCol w:w="495"/>
        <w:gridCol w:w="573"/>
        <w:gridCol w:w="572"/>
        <w:gridCol w:w="573"/>
        <w:gridCol w:w="563"/>
        <w:gridCol w:w="678"/>
      </w:tblGrid>
      <w:tr w:rsidR="00B62BC1" w:rsidRPr="00B62BC1" w:rsidTr="002928BD">
        <w:trPr>
          <w:tblHeader/>
        </w:trPr>
        <w:tc>
          <w:tcPr>
            <w:tcW w:w="413" w:type="dxa"/>
            <w:vMerge w:val="restart"/>
            <w:textDirection w:val="btLr"/>
            <w:vAlign w:val="center"/>
          </w:tcPr>
          <w:p w:rsidR="00B62BC1" w:rsidRPr="00B62BC1" w:rsidRDefault="00B62BC1" w:rsidP="00B62BC1">
            <w:pPr>
              <w:widowControl w:val="0"/>
              <w:spacing w:after="0" w:line="240" w:lineRule="auto"/>
              <w:ind w:left="113" w:right="113" w:firstLine="0"/>
              <w:jc w:val="center"/>
              <w:rPr>
                <w:rFonts w:eastAsia="Calibri"/>
                <w:sz w:val="18"/>
                <w:szCs w:val="18"/>
                <w:lang w:eastAsia="en-US"/>
              </w:rPr>
            </w:pPr>
            <w:r w:rsidRPr="00B62BC1">
              <w:rPr>
                <w:rFonts w:eastAsia="Calibri"/>
                <w:sz w:val="18"/>
                <w:szCs w:val="18"/>
                <w:lang w:eastAsia="en-US"/>
              </w:rPr>
              <w:t>№ п/п</w:t>
            </w:r>
          </w:p>
        </w:tc>
        <w:tc>
          <w:tcPr>
            <w:tcW w:w="812" w:type="dxa"/>
            <w:vMerge w:val="restart"/>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Район</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НСО</w:t>
            </w:r>
          </w:p>
        </w:tc>
        <w:tc>
          <w:tcPr>
            <w:tcW w:w="1077" w:type="dxa"/>
            <w:vMerge w:val="restart"/>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Населенный</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пункт</w:t>
            </w:r>
          </w:p>
        </w:tc>
        <w:tc>
          <w:tcPr>
            <w:tcW w:w="1210" w:type="dxa"/>
            <w:vMerge w:val="restart"/>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r w:rsidRPr="00B62BC1">
              <w:rPr>
                <w:rFonts w:eastAsia="Calibri"/>
                <w:sz w:val="18"/>
                <w:szCs w:val="18"/>
                <w:lang w:eastAsia="en-US"/>
              </w:rPr>
              <w:t>Объект</w:t>
            </w:r>
          </w:p>
        </w:tc>
        <w:tc>
          <w:tcPr>
            <w:tcW w:w="1343" w:type="dxa"/>
            <w:vMerge w:val="restart"/>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Подрядчик</w:t>
            </w:r>
          </w:p>
        </w:tc>
        <w:tc>
          <w:tcPr>
            <w:tcW w:w="1342" w:type="dxa"/>
            <w:vMerge w:val="restart"/>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Стр. контроль</w:t>
            </w:r>
          </w:p>
        </w:tc>
        <w:tc>
          <w:tcPr>
            <w:tcW w:w="944"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Дата проведения проверки</w:t>
            </w:r>
          </w:p>
        </w:tc>
        <w:tc>
          <w:tcPr>
            <w:tcW w:w="1077"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Материал</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покрытия</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(по ПСД)</w:t>
            </w:r>
          </w:p>
        </w:tc>
        <w:tc>
          <w:tcPr>
            <w:tcW w:w="812"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Площадь покрытия, м</w:t>
            </w:r>
            <w:r w:rsidRPr="00B62BC1">
              <w:rPr>
                <w:rFonts w:eastAsia="Calibri"/>
                <w:sz w:val="18"/>
                <w:szCs w:val="18"/>
                <w:vertAlign w:val="superscript"/>
                <w:lang w:eastAsia="en-US"/>
              </w:rPr>
              <w:t>2</w:t>
            </w:r>
            <w:r w:rsidRPr="00B62BC1">
              <w:rPr>
                <w:rFonts w:eastAsia="Calibri"/>
                <w:sz w:val="18"/>
                <w:szCs w:val="18"/>
                <w:lang w:eastAsia="en-US"/>
              </w:rPr>
              <w:t xml:space="preserve"> </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(КС-2)</w:t>
            </w:r>
          </w:p>
        </w:tc>
        <w:tc>
          <w:tcPr>
            <w:tcW w:w="811"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Площадь покрытия, м</w:t>
            </w:r>
            <w:r w:rsidRPr="00B62BC1">
              <w:rPr>
                <w:rFonts w:eastAsia="Calibri"/>
                <w:sz w:val="18"/>
                <w:szCs w:val="18"/>
                <w:vertAlign w:val="superscript"/>
                <w:lang w:eastAsia="en-US"/>
              </w:rPr>
              <w:t>2</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(факт.)</w:t>
            </w:r>
          </w:p>
        </w:tc>
        <w:tc>
          <w:tcPr>
            <w:tcW w:w="679"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Толщина покрытия, см</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(КС-2)</w:t>
            </w:r>
          </w:p>
        </w:tc>
        <w:tc>
          <w:tcPr>
            <w:tcW w:w="812" w:type="dxa"/>
            <w:vMerge w:val="restart"/>
            <w:textDirection w:val="btLr"/>
            <w:vAlign w:val="center"/>
          </w:tcPr>
          <w:p w:rsidR="00B62BC1" w:rsidRPr="00B62BC1" w:rsidRDefault="00B62BC1" w:rsidP="00B62BC1">
            <w:pPr>
              <w:widowControl w:val="0"/>
              <w:spacing w:after="0" w:line="240" w:lineRule="auto"/>
              <w:ind w:left="-109" w:right="-79" w:firstLine="0"/>
              <w:jc w:val="center"/>
              <w:rPr>
                <w:rFonts w:eastAsia="Calibri"/>
                <w:sz w:val="18"/>
                <w:szCs w:val="18"/>
                <w:lang w:eastAsia="en-US"/>
              </w:rPr>
            </w:pPr>
            <w:r w:rsidRPr="00B62BC1">
              <w:rPr>
                <w:rFonts w:eastAsia="Calibri"/>
                <w:sz w:val="18"/>
                <w:szCs w:val="18"/>
                <w:lang w:eastAsia="en-US"/>
              </w:rPr>
              <w:t>Номер протокола</w:t>
            </w:r>
          </w:p>
        </w:tc>
        <w:tc>
          <w:tcPr>
            <w:tcW w:w="811"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Номер вырубки</w:t>
            </w:r>
          </w:p>
        </w:tc>
        <w:tc>
          <w:tcPr>
            <w:tcW w:w="812" w:type="dxa"/>
            <w:vMerge w:val="restart"/>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Толщина покрытия, см (факт.)</w:t>
            </w:r>
          </w:p>
        </w:tc>
        <w:tc>
          <w:tcPr>
            <w:tcW w:w="1787" w:type="dxa"/>
            <w:gridSpan w:val="2"/>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Соответствие</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требованиям</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проектной и</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нормативной</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документации</w:t>
            </w:r>
          </w:p>
        </w:tc>
      </w:tr>
      <w:tr w:rsidR="00B62BC1" w:rsidRPr="00B62BC1" w:rsidTr="002928BD">
        <w:trPr>
          <w:trHeight w:val="1280"/>
          <w:tblHeader/>
        </w:trPr>
        <w:tc>
          <w:tcPr>
            <w:tcW w:w="413" w:type="dxa"/>
            <w:vMerge/>
            <w:textDirection w:val="btL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Merge/>
            <w:shd w:val="clear" w:color="auto" w:fill="auto"/>
            <w:textDirection w:val="btLr"/>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210" w:type="dxa"/>
            <w:vMerge/>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p>
        </w:tc>
        <w:tc>
          <w:tcPr>
            <w:tcW w:w="1343" w:type="dxa"/>
            <w:vMerge/>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342" w:type="dxa"/>
            <w:vMerge/>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44"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1"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679"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Merge/>
          </w:tcPr>
          <w:p w:rsidR="00B62BC1" w:rsidRPr="00B62BC1" w:rsidRDefault="00B62BC1" w:rsidP="00B62BC1">
            <w:pPr>
              <w:widowControl w:val="0"/>
              <w:spacing w:after="0" w:line="240" w:lineRule="auto"/>
              <w:ind w:left="-109" w:right="-79" w:firstLine="0"/>
              <w:jc w:val="center"/>
              <w:rPr>
                <w:rFonts w:eastAsia="Calibri"/>
                <w:sz w:val="18"/>
                <w:szCs w:val="18"/>
                <w:lang w:eastAsia="en-US"/>
              </w:rPr>
            </w:pPr>
          </w:p>
        </w:tc>
        <w:tc>
          <w:tcPr>
            <w:tcW w:w="811"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Merge/>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795" w:type="dxa"/>
            <w:shd w:val="clear" w:color="auto" w:fill="auto"/>
            <w:vAlign w:val="center"/>
          </w:tcPr>
          <w:p w:rsidR="00B62BC1" w:rsidRPr="00B62BC1" w:rsidRDefault="00B62BC1" w:rsidP="00B62BC1">
            <w:pPr>
              <w:widowControl w:val="0"/>
              <w:spacing w:after="0" w:line="240" w:lineRule="auto"/>
              <w:ind w:left="-174" w:right="-108" w:firstLine="0"/>
              <w:jc w:val="center"/>
              <w:rPr>
                <w:rFonts w:eastAsia="Calibri"/>
                <w:sz w:val="18"/>
                <w:szCs w:val="18"/>
                <w:lang w:eastAsia="en-US"/>
              </w:rPr>
            </w:pPr>
            <w:r w:rsidRPr="00B62BC1">
              <w:rPr>
                <w:rFonts w:eastAsia="Calibri"/>
                <w:sz w:val="18"/>
                <w:szCs w:val="18"/>
                <w:lang w:eastAsia="en-US"/>
              </w:rPr>
              <w:t>соотв/</w:t>
            </w:r>
          </w:p>
          <w:p w:rsidR="00B62BC1" w:rsidRPr="00B62BC1" w:rsidRDefault="00B62BC1" w:rsidP="00B62BC1">
            <w:pPr>
              <w:widowControl w:val="0"/>
              <w:spacing w:after="0" w:line="240" w:lineRule="auto"/>
              <w:ind w:left="-174" w:right="-108" w:firstLine="0"/>
              <w:jc w:val="center"/>
              <w:rPr>
                <w:rFonts w:eastAsia="Calibri"/>
                <w:sz w:val="18"/>
                <w:szCs w:val="18"/>
                <w:lang w:eastAsia="en-US"/>
              </w:rPr>
            </w:pPr>
            <w:r w:rsidRPr="00B62BC1">
              <w:rPr>
                <w:rFonts w:eastAsia="Calibri"/>
                <w:sz w:val="18"/>
                <w:szCs w:val="18"/>
                <w:lang w:eastAsia="en-US"/>
              </w:rPr>
              <w:t>не</w:t>
            </w:r>
          </w:p>
          <w:p w:rsidR="00B62BC1" w:rsidRPr="00B62BC1" w:rsidRDefault="00B62BC1" w:rsidP="00B62BC1">
            <w:pPr>
              <w:widowControl w:val="0"/>
              <w:spacing w:after="0" w:line="240" w:lineRule="auto"/>
              <w:ind w:left="-174" w:right="-108" w:firstLine="0"/>
              <w:jc w:val="center"/>
              <w:rPr>
                <w:rFonts w:eastAsia="Calibri"/>
                <w:sz w:val="18"/>
                <w:szCs w:val="18"/>
                <w:lang w:eastAsia="en-US"/>
              </w:rPr>
            </w:pPr>
            <w:r w:rsidRPr="00B62BC1">
              <w:rPr>
                <w:rFonts w:eastAsia="Calibri"/>
                <w:sz w:val="18"/>
                <w:szCs w:val="18"/>
                <w:lang w:eastAsia="en-US"/>
              </w:rPr>
              <w:t>соотв.</w:t>
            </w:r>
          </w:p>
        </w:tc>
        <w:tc>
          <w:tcPr>
            <w:tcW w:w="99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показатели</w:t>
            </w:r>
          </w:p>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несоотв.</w:t>
            </w:r>
          </w:p>
        </w:tc>
      </w:tr>
      <w:tr w:rsidR="00B62BC1" w:rsidRPr="00B62BC1" w:rsidTr="002928BD">
        <w:trPr>
          <w:tblHeader/>
        </w:trPr>
        <w:tc>
          <w:tcPr>
            <w:tcW w:w="41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w:t>
            </w: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2</w:t>
            </w: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3</w:t>
            </w:r>
          </w:p>
        </w:tc>
        <w:tc>
          <w:tcPr>
            <w:tcW w:w="1210" w:type="dxa"/>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r w:rsidRPr="00B62BC1">
              <w:rPr>
                <w:rFonts w:eastAsia="Calibri"/>
                <w:sz w:val="18"/>
                <w:szCs w:val="18"/>
                <w:lang w:eastAsia="en-US"/>
              </w:rPr>
              <w:t>4</w:t>
            </w:r>
          </w:p>
        </w:tc>
        <w:tc>
          <w:tcPr>
            <w:tcW w:w="134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5</w:t>
            </w:r>
          </w:p>
        </w:tc>
        <w:tc>
          <w:tcPr>
            <w:tcW w:w="1342"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6</w:t>
            </w:r>
          </w:p>
        </w:tc>
        <w:tc>
          <w:tcPr>
            <w:tcW w:w="944"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7</w:t>
            </w: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8</w:t>
            </w: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9</w:t>
            </w: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10</w:t>
            </w:r>
          </w:p>
        </w:tc>
        <w:tc>
          <w:tcPr>
            <w:tcW w:w="679"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11</w:t>
            </w:r>
          </w:p>
        </w:tc>
        <w:tc>
          <w:tcPr>
            <w:tcW w:w="812" w:type="dxa"/>
            <w:vAlign w:val="center"/>
          </w:tcPr>
          <w:p w:rsidR="00B62BC1" w:rsidRPr="00B62BC1" w:rsidRDefault="00B62BC1" w:rsidP="00B62BC1">
            <w:pPr>
              <w:widowControl w:val="0"/>
              <w:spacing w:after="0" w:line="240" w:lineRule="auto"/>
              <w:ind w:left="-109" w:right="-79" w:firstLine="0"/>
              <w:jc w:val="center"/>
              <w:rPr>
                <w:rFonts w:eastAsia="Calibri"/>
                <w:sz w:val="18"/>
                <w:szCs w:val="18"/>
                <w:lang w:eastAsia="en-US"/>
              </w:rPr>
            </w:pPr>
            <w:r w:rsidRPr="00B62BC1">
              <w:rPr>
                <w:rFonts w:eastAsia="Calibri"/>
                <w:sz w:val="18"/>
                <w:szCs w:val="18"/>
                <w:lang w:eastAsia="en-US"/>
              </w:rPr>
              <w:t>12</w:t>
            </w: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13</w:t>
            </w: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14</w:t>
            </w:r>
          </w:p>
        </w:tc>
        <w:tc>
          <w:tcPr>
            <w:tcW w:w="795"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15</w:t>
            </w:r>
          </w:p>
        </w:tc>
        <w:tc>
          <w:tcPr>
            <w:tcW w:w="99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r w:rsidRPr="00B62BC1">
              <w:rPr>
                <w:rFonts w:eastAsia="Calibri"/>
                <w:sz w:val="18"/>
                <w:szCs w:val="18"/>
                <w:lang w:eastAsia="en-US"/>
              </w:rPr>
              <w:t>16</w:t>
            </w:r>
          </w:p>
        </w:tc>
      </w:tr>
      <w:tr w:rsidR="00B62BC1" w:rsidRPr="00B62BC1" w:rsidTr="002928BD">
        <w:trPr>
          <w:tblHeader/>
        </w:trPr>
        <w:tc>
          <w:tcPr>
            <w:tcW w:w="41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210" w:type="dxa"/>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p>
        </w:tc>
        <w:tc>
          <w:tcPr>
            <w:tcW w:w="134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342"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44"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679"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Align w:val="center"/>
          </w:tcPr>
          <w:p w:rsidR="00B62BC1" w:rsidRPr="00B62BC1" w:rsidRDefault="00B62BC1" w:rsidP="00B62BC1">
            <w:pPr>
              <w:widowControl w:val="0"/>
              <w:spacing w:after="0" w:line="240" w:lineRule="auto"/>
              <w:ind w:left="-109" w:right="-79"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795"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9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r>
      <w:tr w:rsidR="00B62BC1" w:rsidRPr="00B62BC1" w:rsidTr="002928BD">
        <w:trPr>
          <w:tblHeader/>
        </w:trPr>
        <w:tc>
          <w:tcPr>
            <w:tcW w:w="41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210" w:type="dxa"/>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p>
        </w:tc>
        <w:tc>
          <w:tcPr>
            <w:tcW w:w="134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342"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44"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679"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Align w:val="center"/>
          </w:tcPr>
          <w:p w:rsidR="00B62BC1" w:rsidRPr="00B62BC1" w:rsidRDefault="00B62BC1" w:rsidP="00B62BC1">
            <w:pPr>
              <w:widowControl w:val="0"/>
              <w:spacing w:after="0" w:line="240" w:lineRule="auto"/>
              <w:ind w:left="-109" w:right="-79"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795"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9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r>
      <w:tr w:rsidR="00B62BC1" w:rsidRPr="00B62BC1" w:rsidTr="002928BD">
        <w:trPr>
          <w:tblHeader/>
        </w:trPr>
        <w:tc>
          <w:tcPr>
            <w:tcW w:w="41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210" w:type="dxa"/>
            <w:shd w:val="clear" w:color="auto" w:fill="auto"/>
            <w:vAlign w:val="center"/>
          </w:tcPr>
          <w:p w:rsidR="00B62BC1" w:rsidRPr="00B62BC1" w:rsidRDefault="00B62BC1" w:rsidP="00B62BC1">
            <w:pPr>
              <w:widowControl w:val="0"/>
              <w:spacing w:after="0" w:line="240" w:lineRule="auto"/>
              <w:ind w:left="-108" w:right="-108" w:firstLine="0"/>
              <w:jc w:val="center"/>
              <w:rPr>
                <w:rFonts w:eastAsia="Calibri"/>
                <w:sz w:val="18"/>
                <w:szCs w:val="18"/>
                <w:lang w:eastAsia="en-US"/>
              </w:rPr>
            </w:pPr>
          </w:p>
        </w:tc>
        <w:tc>
          <w:tcPr>
            <w:tcW w:w="1343"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342" w:type="dxa"/>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44"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1077"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679"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vAlign w:val="center"/>
          </w:tcPr>
          <w:p w:rsidR="00B62BC1" w:rsidRPr="00B62BC1" w:rsidRDefault="00B62BC1" w:rsidP="00B62BC1">
            <w:pPr>
              <w:widowControl w:val="0"/>
              <w:spacing w:after="0" w:line="240" w:lineRule="auto"/>
              <w:ind w:left="-109" w:right="-79" w:firstLine="0"/>
              <w:jc w:val="center"/>
              <w:rPr>
                <w:rFonts w:eastAsia="Calibri"/>
                <w:sz w:val="18"/>
                <w:szCs w:val="18"/>
                <w:lang w:eastAsia="en-US"/>
              </w:rPr>
            </w:pPr>
          </w:p>
        </w:tc>
        <w:tc>
          <w:tcPr>
            <w:tcW w:w="811"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81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795"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c>
          <w:tcPr>
            <w:tcW w:w="992" w:type="dxa"/>
            <w:shd w:val="clear" w:color="auto" w:fill="auto"/>
            <w:vAlign w:val="center"/>
          </w:tcPr>
          <w:p w:rsidR="00B62BC1" w:rsidRPr="00B62BC1" w:rsidRDefault="00B62BC1" w:rsidP="00B62BC1">
            <w:pPr>
              <w:widowControl w:val="0"/>
              <w:spacing w:after="0" w:line="240" w:lineRule="auto"/>
              <w:ind w:left="0" w:right="0" w:firstLine="0"/>
              <w:jc w:val="center"/>
              <w:rPr>
                <w:rFonts w:eastAsia="Calibri"/>
                <w:sz w:val="18"/>
                <w:szCs w:val="18"/>
                <w:lang w:eastAsia="en-US"/>
              </w:rPr>
            </w:pPr>
          </w:p>
        </w:tc>
      </w:tr>
    </w:tbl>
    <w:p w:rsidR="00B62BC1" w:rsidRPr="00B62BC1" w:rsidRDefault="00B62BC1" w:rsidP="00B62BC1">
      <w:pPr>
        <w:widowControl w:val="0"/>
        <w:spacing w:after="0" w:line="240" w:lineRule="auto"/>
        <w:ind w:left="5954" w:right="0" w:firstLine="0"/>
        <w:jc w:val="right"/>
        <w:rPr>
          <w:b/>
          <w:sz w:val="24"/>
          <w:lang w:eastAsia="en-US"/>
        </w:rPr>
      </w:pPr>
    </w:p>
    <w:p w:rsidR="00B62BC1" w:rsidRPr="00B62BC1" w:rsidRDefault="00B62BC1" w:rsidP="00B62BC1">
      <w:pPr>
        <w:widowControl w:val="0"/>
        <w:spacing w:after="0" w:line="240" w:lineRule="auto"/>
        <w:ind w:left="5954" w:right="0" w:firstLine="0"/>
        <w:jc w:val="right"/>
        <w:rPr>
          <w:sz w:val="20"/>
          <w:lang w:eastAsia="en-US"/>
        </w:rPr>
      </w:pPr>
    </w:p>
    <w:p w:rsidR="00B62BC1" w:rsidRPr="00B62BC1" w:rsidRDefault="00B62BC1" w:rsidP="00B62BC1">
      <w:pPr>
        <w:widowControl w:val="0"/>
        <w:spacing w:after="0" w:line="240" w:lineRule="auto"/>
        <w:ind w:left="5954" w:right="0" w:firstLine="0"/>
        <w:jc w:val="right"/>
        <w:rPr>
          <w:sz w:val="20"/>
          <w:lang w:eastAsia="en-US"/>
        </w:rPr>
      </w:pPr>
    </w:p>
    <w:p w:rsidR="00B62BC1" w:rsidRPr="00B62BC1" w:rsidRDefault="00B62BC1" w:rsidP="00B62BC1">
      <w:pPr>
        <w:widowControl w:val="0"/>
        <w:spacing w:after="0" w:line="240" w:lineRule="auto"/>
        <w:ind w:left="5954" w:right="0" w:firstLine="0"/>
        <w:jc w:val="right"/>
        <w:rPr>
          <w:sz w:val="20"/>
          <w:lang w:eastAsia="en-US"/>
        </w:rPr>
      </w:pPr>
    </w:p>
    <w:p w:rsidR="00B62BC1" w:rsidRPr="00B62BC1" w:rsidRDefault="00B62BC1" w:rsidP="00B62BC1">
      <w:pPr>
        <w:widowControl w:val="0"/>
        <w:spacing w:after="0" w:line="240" w:lineRule="auto"/>
        <w:ind w:left="5954" w:right="0" w:firstLine="0"/>
        <w:jc w:val="right"/>
        <w:rPr>
          <w:sz w:val="20"/>
          <w:lang w:eastAsia="en-US"/>
        </w:rPr>
      </w:pPr>
      <w:r w:rsidRPr="00B62BC1">
        <w:rPr>
          <w:sz w:val="20"/>
          <w:lang w:eastAsia="en-US"/>
        </w:rPr>
        <w:t>Форма Ф-3</w:t>
      </w:r>
    </w:p>
    <w:p w:rsidR="00B62BC1" w:rsidRPr="00B62BC1" w:rsidRDefault="00B62BC1" w:rsidP="00B62BC1">
      <w:pPr>
        <w:widowControl w:val="0"/>
        <w:spacing w:after="0" w:line="240" w:lineRule="auto"/>
        <w:ind w:left="-142" w:right="0" w:firstLine="0"/>
        <w:jc w:val="center"/>
        <w:rPr>
          <w:sz w:val="20"/>
          <w:lang w:eastAsia="en-US"/>
        </w:rPr>
      </w:pPr>
      <w:r w:rsidRPr="00B62BC1">
        <w:rPr>
          <w:rFonts w:eastAsia="Calibri"/>
          <w:sz w:val="20"/>
          <w:szCs w:val="24"/>
          <w:lang w:eastAsia="en-US"/>
        </w:rPr>
        <w:t>Анализ исполнительной документации лица, осуществляющего строительство</w:t>
      </w:r>
    </w:p>
    <w:tbl>
      <w:tblPr>
        <w:tblW w:w="498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101"/>
        <w:gridCol w:w="638"/>
        <w:gridCol w:w="1078"/>
        <w:gridCol w:w="1632"/>
        <w:gridCol w:w="1379"/>
        <w:gridCol w:w="1333"/>
        <w:gridCol w:w="1169"/>
        <w:gridCol w:w="1288"/>
      </w:tblGrid>
      <w:tr w:rsidR="00B62BC1" w:rsidRPr="00B62BC1" w:rsidTr="002928BD">
        <w:tc>
          <w:tcPr>
            <w:tcW w:w="138" w:type="pct"/>
            <w:vMerge w:val="restart"/>
            <w:shd w:val="clear" w:color="auto" w:fill="auto"/>
            <w:textDirection w:val="btLr"/>
          </w:tcPr>
          <w:p w:rsidR="00B62BC1" w:rsidRPr="00B62BC1" w:rsidRDefault="00B62BC1" w:rsidP="00B62BC1">
            <w:pPr>
              <w:widowControl w:val="0"/>
              <w:spacing w:after="200" w:line="276" w:lineRule="auto"/>
              <w:ind w:left="113" w:right="113" w:firstLine="0"/>
              <w:jc w:val="center"/>
              <w:rPr>
                <w:sz w:val="18"/>
                <w:szCs w:val="18"/>
              </w:rPr>
            </w:pPr>
            <w:r w:rsidRPr="00B62BC1">
              <w:rPr>
                <w:sz w:val="18"/>
                <w:szCs w:val="18"/>
              </w:rPr>
              <w:t>№ п/п</w:t>
            </w:r>
          </w:p>
        </w:tc>
        <w:tc>
          <w:tcPr>
            <w:tcW w:w="532" w:type="pct"/>
            <w:vMerge w:val="restar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r w:rsidRPr="00B62BC1">
              <w:rPr>
                <w:sz w:val="18"/>
                <w:szCs w:val="18"/>
              </w:rPr>
              <w:t>Населенный</w:t>
            </w:r>
          </w:p>
          <w:p w:rsidR="00B62BC1" w:rsidRPr="00B62BC1" w:rsidRDefault="00B62BC1" w:rsidP="00B62BC1">
            <w:pPr>
              <w:widowControl w:val="0"/>
              <w:spacing w:after="200" w:line="276" w:lineRule="auto"/>
              <w:ind w:left="0" w:right="0" w:firstLine="0"/>
              <w:jc w:val="center"/>
              <w:rPr>
                <w:sz w:val="18"/>
                <w:szCs w:val="18"/>
              </w:rPr>
            </w:pPr>
            <w:r w:rsidRPr="00B62BC1">
              <w:rPr>
                <w:sz w:val="18"/>
                <w:szCs w:val="18"/>
              </w:rPr>
              <w:t>пункт</w:t>
            </w:r>
          </w:p>
        </w:tc>
        <w:tc>
          <w:tcPr>
            <w:tcW w:w="624" w:type="pct"/>
            <w:vMerge w:val="restar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Объект</w:t>
            </w:r>
          </w:p>
        </w:tc>
        <w:tc>
          <w:tcPr>
            <w:tcW w:w="2749" w:type="pct"/>
            <w:gridSpan w:val="5"/>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Наличие в составе ИД (+, +/-, -)*</w:t>
            </w:r>
          </w:p>
        </w:tc>
        <w:tc>
          <w:tcPr>
            <w:tcW w:w="957" w:type="pct"/>
            <w:vMerge w:val="restar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Заключение о комплектности, правильности оформления и достоверности исполнительной документации</w:t>
            </w:r>
          </w:p>
        </w:tc>
      </w:tr>
      <w:tr w:rsidR="00B62BC1" w:rsidRPr="00B62BC1" w:rsidTr="002928BD">
        <w:tc>
          <w:tcPr>
            <w:tcW w:w="138" w:type="pct"/>
            <w:vMerge/>
            <w:shd w:val="clear" w:color="auto" w:fill="auto"/>
          </w:tcPr>
          <w:p w:rsidR="00B62BC1" w:rsidRPr="00B62BC1" w:rsidRDefault="00B62BC1" w:rsidP="00B62BC1">
            <w:pPr>
              <w:widowControl w:val="0"/>
              <w:spacing w:after="200" w:line="276" w:lineRule="auto"/>
              <w:ind w:left="0" w:right="0" w:firstLine="0"/>
              <w:jc w:val="center"/>
              <w:rPr>
                <w:sz w:val="18"/>
                <w:szCs w:val="18"/>
              </w:rPr>
            </w:pPr>
          </w:p>
        </w:tc>
        <w:tc>
          <w:tcPr>
            <w:tcW w:w="532" w:type="pct"/>
            <w:vMerge/>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p>
        </w:tc>
        <w:tc>
          <w:tcPr>
            <w:tcW w:w="624" w:type="pct"/>
            <w:vMerge/>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402"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Журналы</w:t>
            </w:r>
          </w:p>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производства</w:t>
            </w:r>
          </w:p>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работ</w:t>
            </w:r>
          </w:p>
        </w:tc>
        <w:tc>
          <w:tcPr>
            <w:tcW w:w="58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 xml:space="preserve">Акты </w:t>
            </w:r>
          </w:p>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 xml:space="preserve">освидетельствования </w:t>
            </w:r>
          </w:p>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работ</w:t>
            </w:r>
          </w:p>
        </w:tc>
        <w:tc>
          <w:tcPr>
            <w:tcW w:w="535"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Документы, подтверждающие качество мат-ов</w:t>
            </w:r>
          </w:p>
        </w:tc>
        <w:tc>
          <w:tcPr>
            <w:tcW w:w="581"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Исполнительные геодезические схемы (вед-ти)</w:t>
            </w:r>
          </w:p>
        </w:tc>
        <w:tc>
          <w:tcPr>
            <w:tcW w:w="65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 xml:space="preserve">Результаты </w:t>
            </w:r>
          </w:p>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лабораторного контроля качества мат-ов</w:t>
            </w:r>
          </w:p>
        </w:tc>
        <w:tc>
          <w:tcPr>
            <w:tcW w:w="957" w:type="pct"/>
            <w:vMerge/>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r>
      <w:tr w:rsidR="00B62BC1" w:rsidRPr="00B62BC1" w:rsidTr="002928BD">
        <w:tc>
          <w:tcPr>
            <w:tcW w:w="138" w:type="pct"/>
            <w:shd w:val="clear" w:color="auto" w:fill="auto"/>
          </w:tcPr>
          <w:p w:rsidR="00B62BC1" w:rsidRPr="00B62BC1" w:rsidRDefault="00B62BC1" w:rsidP="00B62BC1">
            <w:pPr>
              <w:widowControl w:val="0"/>
              <w:spacing w:after="200" w:line="276" w:lineRule="auto"/>
              <w:ind w:left="0" w:right="0" w:firstLine="0"/>
              <w:jc w:val="center"/>
              <w:rPr>
                <w:sz w:val="18"/>
                <w:szCs w:val="18"/>
              </w:rPr>
            </w:pPr>
            <w:r w:rsidRPr="00B62BC1">
              <w:rPr>
                <w:sz w:val="18"/>
                <w:szCs w:val="18"/>
              </w:rPr>
              <w:t>1</w:t>
            </w:r>
          </w:p>
        </w:tc>
        <w:tc>
          <w:tcPr>
            <w:tcW w:w="532"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r w:rsidRPr="00B62BC1">
              <w:rPr>
                <w:sz w:val="18"/>
                <w:szCs w:val="18"/>
              </w:rPr>
              <w:t>2</w:t>
            </w: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3</w:t>
            </w:r>
          </w:p>
        </w:tc>
        <w:tc>
          <w:tcPr>
            <w:tcW w:w="402"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4</w:t>
            </w:r>
          </w:p>
        </w:tc>
        <w:tc>
          <w:tcPr>
            <w:tcW w:w="58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5</w:t>
            </w:r>
          </w:p>
        </w:tc>
        <w:tc>
          <w:tcPr>
            <w:tcW w:w="535"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6</w:t>
            </w:r>
          </w:p>
        </w:tc>
        <w:tc>
          <w:tcPr>
            <w:tcW w:w="581"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7</w:t>
            </w:r>
          </w:p>
        </w:tc>
        <w:tc>
          <w:tcPr>
            <w:tcW w:w="65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8</w:t>
            </w:r>
          </w:p>
        </w:tc>
        <w:tc>
          <w:tcPr>
            <w:tcW w:w="957"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r w:rsidRPr="00B62BC1">
              <w:rPr>
                <w:sz w:val="18"/>
                <w:szCs w:val="18"/>
              </w:rPr>
              <w:t>9</w:t>
            </w:r>
          </w:p>
        </w:tc>
      </w:tr>
      <w:tr w:rsidR="00B62BC1" w:rsidRPr="00B62BC1" w:rsidTr="002928BD">
        <w:tc>
          <w:tcPr>
            <w:tcW w:w="138" w:type="pct"/>
            <w:shd w:val="clear" w:color="auto" w:fill="auto"/>
          </w:tcPr>
          <w:p w:rsidR="00B62BC1" w:rsidRPr="00B62BC1" w:rsidRDefault="00B62BC1" w:rsidP="00B62BC1">
            <w:pPr>
              <w:widowControl w:val="0"/>
              <w:spacing w:after="200" w:line="276" w:lineRule="auto"/>
              <w:ind w:left="0" w:right="0" w:firstLine="0"/>
              <w:jc w:val="center"/>
              <w:rPr>
                <w:sz w:val="18"/>
                <w:szCs w:val="18"/>
              </w:rPr>
            </w:pPr>
          </w:p>
        </w:tc>
        <w:tc>
          <w:tcPr>
            <w:tcW w:w="532"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402"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35"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1"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65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957"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r>
      <w:tr w:rsidR="00B62BC1" w:rsidRPr="00B62BC1" w:rsidTr="002928BD">
        <w:tc>
          <w:tcPr>
            <w:tcW w:w="138" w:type="pct"/>
            <w:shd w:val="clear" w:color="auto" w:fill="auto"/>
          </w:tcPr>
          <w:p w:rsidR="00B62BC1" w:rsidRPr="00B62BC1" w:rsidRDefault="00B62BC1" w:rsidP="00B62BC1">
            <w:pPr>
              <w:widowControl w:val="0"/>
              <w:spacing w:after="200" w:line="276" w:lineRule="auto"/>
              <w:ind w:left="0" w:right="0" w:firstLine="0"/>
              <w:jc w:val="center"/>
              <w:rPr>
                <w:sz w:val="18"/>
                <w:szCs w:val="18"/>
              </w:rPr>
            </w:pPr>
          </w:p>
        </w:tc>
        <w:tc>
          <w:tcPr>
            <w:tcW w:w="532"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p>
        </w:tc>
        <w:tc>
          <w:tcPr>
            <w:tcW w:w="624"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p>
        </w:tc>
        <w:tc>
          <w:tcPr>
            <w:tcW w:w="402"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35"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1"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65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957"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r>
      <w:tr w:rsidR="00B62BC1" w:rsidRPr="00B62BC1" w:rsidTr="002928BD">
        <w:tc>
          <w:tcPr>
            <w:tcW w:w="138" w:type="pct"/>
            <w:shd w:val="clear" w:color="auto" w:fill="auto"/>
          </w:tcPr>
          <w:p w:rsidR="00B62BC1" w:rsidRPr="00B62BC1" w:rsidRDefault="00B62BC1" w:rsidP="00B62BC1">
            <w:pPr>
              <w:widowControl w:val="0"/>
              <w:spacing w:after="200" w:line="276" w:lineRule="auto"/>
              <w:ind w:left="0" w:right="0" w:firstLine="0"/>
              <w:jc w:val="center"/>
              <w:rPr>
                <w:sz w:val="18"/>
                <w:szCs w:val="18"/>
              </w:rPr>
            </w:pPr>
          </w:p>
        </w:tc>
        <w:tc>
          <w:tcPr>
            <w:tcW w:w="532"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18"/>
              </w:rPr>
            </w:pP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402"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35"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581"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650"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c>
          <w:tcPr>
            <w:tcW w:w="957"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18"/>
              </w:rPr>
            </w:pPr>
          </w:p>
        </w:tc>
      </w:tr>
    </w:tbl>
    <w:p w:rsidR="00B62BC1" w:rsidRPr="00B62BC1" w:rsidRDefault="00B62BC1" w:rsidP="00B62BC1">
      <w:pPr>
        <w:widowControl w:val="0"/>
        <w:spacing w:after="0" w:line="240" w:lineRule="auto"/>
        <w:ind w:left="-142" w:right="0" w:firstLine="0"/>
        <w:jc w:val="left"/>
        <w:rPr>
          <w:sz w:val="20"/>
          <w:lang w:eastAsia="en-US"/>
        </w:rPr>
      </w:pPr>
      <w:r w:rsidRPr="00B62BC1">
        <w:rPr>
          <w:sz w:val="20"/>
          <w:lang w:eastAsia="en-US"/>
        </w:rPr>
        <w:t xml:space="preserve">* “+” - комплектна, “+/-“ - некомплектна, “-“ - отсутствует </w:t>
      </w:r>
    </w:p>
    <w:p w:rsidR="00B62BC1" w:rsidRPr="00B62BC1" w:rsidRDefault="00B62BC1" w:rsidP="00B62BC1">
      <w:pPr>
        <w:widowControl w:val="0"/>
        <w:spacing w:after="0" w:line="240" w:lineRule="auto"/>
        <w:ind w:left="-142" w:right="0" w:firstLine="0"/>
        <w:jc w:val="left"/>
        <w:rPr>
          <w:sz w:val="20"/>
          <w:lang w:eastAsia="en-US"/>
        </w:rPr>
      </w:pPr>
    </w:p>
    <w:p w:rsidR="00B62BC1" w:rsidRPr="00B62BC1" w:rsidRDefault="00B62BC1" w:rsidP="00B62BC1">
      <w:pPr>
        <w:widowControl w:val="0"/>
        <w:spacing w:after="0" w:line="240" w:lineRule="auto"/>
        <w:ind w:left="5954" w:right="0" w:firstLine="0"/>
        <w:jc w:val="right"/>
        <w:rPr>
          <w:sz w:val="20"/>
          <w:szCs w:val="20"/>
          <w:lang w:eastAsia="en-US"/>
        </w:rPr>
      </w:pPr>
      <w:r w:rsidRPr="00B62BC1">
        <w:rPr>
          <w:sz w:val="20"/>
          <w:szCs w:val="20"/>
          <w:lang w:eastAsia="en-US"/>
        </w:rPr>
        <w:t>Форма Ф-4</w:t>
      </w:r>
    </w:p>
    <w:p w:rsidR="00B62BC1" w:rsidRPr="00B62BC1" w:rsidRDefault="00B62BC1" w:rsidP="00B62BC1">
      <w:pPr>
        <w:widowControl w:val="0"/>
        <w:spacing w:after="0" w:line="240" w:lineRule="auto"/>
        <w:ind w:left="-142" w:right="0" w:firstLine="0"/>
        <w:jc w:val="center"/>
        <w:rPr>
          <w:sz w:val="20"/>
          <w:szCs w:val="20"/>
          <w:lang w:eastAsia="en-US"/>
        </w:rPr>
      </w:pPr>
      <w:r w:rsidRPr="00B62BC1">
        <w:rPr>
          <w:rFonts w:eastAsia="Calibri"/>
          <w:sz w:val="20"/>
          <w:szCs w:val="20"/>
          <w:lang w:eastAsia="en-US"/>
        </w:rPr>
        <w:t>Оценка соответствия классификации видов дорожных работ требованиям нормативно-технической документации</w:t>
      </w:r>
    </w:p>
    <w:tbl>
      <w:tblPr>
        <w:tblW w:w="498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166"/>
        <w:gridCol w:w="1155"/>
        <w:gridCol w:w="1887"/>
        <w:gridCol w:w="2158"/>
        <w:gridCol w:w="3158"/>
      </w:tblGrid>
      <w:tr w:rsidR="00B62BC1" w:rsidRPr="00B62BC1" w:rsidTr="002928BD">
        <w:trPr>
          <w:cantSplit/>
          <w:trHeight w:val="711"/>
        </w:trPr>
        <w:tc>
          <w:tcPr>
            <w:tcW w:w="137" w:type="pct"/>
            <w:shd w:val="clear" w:color="auto" w:fill="auto"/>
            <w:textDirection w:val="btLr"/>
          </w:tcPr>
          <w:p w:rsidR="00B62BC1" w:rsidRPr="00B62BC1" w:rsidRDefault="00B62BC1" w:rsidP="00B62BC1">
            <w:pPr>
              <w:widowControl w:val="0"/>
              <w:spacing w:after="200" w:line="276" w:lineRule="auto"/>
              <w:ind w:left="113" w:right="113" w:firstLine="0"/>
              <w:jc w:val="center"/>
              <w:rPr>
                <w:sz w:val="18"/>
                <w:szCs w:val="18"/>
              </w:rPr>
            </w:pPr>
            <w:r w:rsidRPr="00B62BC1">
              <w:rPr>
                <w:sz w:val="18"/>
                <w:szCs w:val="18"/>
              </w:rPr>
              <w:t>№ п/п</w:t>
            </w:r>
          </w:p>
        </w:tc>
        <w:tc>
          <w:tcPr>
            <w:tcW w:w="53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Населенный</w:t>
            </w:r>
          </w:p>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пункт</w:t>
            </w: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20"/>
              </w:rPr>
            </w:pPr>
            <w:r w:rsidRPr="00B62BC1">
              <w:rPr>
                <w:sz w:val="18"/>
                <w:szCs w:val="20"/>
              </w:rPr>
              <w:t>Объект</w:t>
            </w:r>
          </w:p>
        </w:tc>
        <w:tc>
          <w:tcPr>
            <w:tcW w:w="98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Классификация видов работ ПСД</w:t>
            </w:r>
          </w:p>
        </w:tc>
        <w:tc>
          <w:tcPr>
            <w:tcW w:w="1116"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Заключение о соответствии классификации видов дорожных работ</w:t>
            </w:r>
          </w:p>
        </w:tc>
        <w:tc>
          <w:tcPr>
            <w:tcW w:w="1607"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Показатель несоответствия</w:t>
            </w:r>
          </w:p>
        </w:tc>
      </w:tr>
      <w:tr w:rsidR="00B62BC1" w:rsidRPr="00B62BC1" w:rsidTr="002928BD">
        <w:tc>
          <w:tcPr>
            <w:tcW w:w="137" w:type="pct"/>
            <w:shd w:val="clear" w:color="auto" w:fill="auto"/>
          </w:tcPr>
          <w:p w:rsidR="00B62BC1" w:rsidRPr="00B62BC1" w:rsidRDefault="00B62BC1" w:rsidP="00B62BC1">
            <w:pPr>
              <w:widowControl w:val="0"/>
              <w:spacing w:after="200" w:line="276" w:lineRule="auto"/>
              <w:ind w:left="0" w:right="0" w:firstLine="0"/>
              <w:jc w:val="center"/>
              <w:rPr>
                <w:sz w:val="18"/>
                <w:szCs w:val="18"/>
              </w:rPr>
            </w:pPr>
            <w:r w:rsidRPr="00B62BC1">
              <w:rPr>
                <w:sz w:val="18"/>
                <w:szCs w:val="18"/>
              </w:rPr>
              <w:t>1</w:t>
            </w:r>
          </w:p>
        </w:tc>
        <w:tc>
          <w:tcPr>
            <w:tcW w:w="53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2</w:t>
            </w: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20"/>
              </w:rPr>
            </w:pPr>
            <w:r w:rsidRPr="00B62BC1">
              <w:rPr>
                <w:sz w:val="18"/>
                <w:szCs w:val="20"/>
              </w:rPr>
              <w:t>3</w:t>
            </w:r>
          </w:p>
        </w:tc>
        <w:tc>
          <w:tcPr>
            <w:tcW w:w="98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4</w:t>
            </w:r>
          </w:p>
        </w:tc>
        <w:tc>
          <w:tcPr>
            <w:tcW w:w="1116"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5</w:t>
            </w:r>
          </w:p>
        </w:tc>
        <w:tc>
          <w:tcPr>
            <w:tcW w:w="1607"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r w:rsidRPr="00B62BC1">
              <w:rPr>
                <w:sz w:val="18"/>
                <w:szCs w:val="20"/>
              </w:rPr>
              <w:t>6</w:t>
            </w:r>
          </w:p>
        </w:tc>
      </w:tr>
      <w:tr w:rsidR="00B62BC1" w:rsidRPr="00B62BC1" w:rsidTr="002928BD">
        <w:tc>
          <w:tcPr>
            <w:tcW w:w="137" w:type="pct"/>
            <w:shd w:val="clear" w:color="auto" w:fill="auto"/>
          </w:tcPr>
          <w:p w:rsidR="00B62BC1" w:rsidRPr="00B62BC1" w:rsidRDefault="00B62BC1" w:rsidP="00B62BC1">
            <w:pPr>
              <w:widowControl w:val="0"/>
              <w:spacing w:after="200" w:line="276" w:lineRule="auto"/>
              <w:ind w:left="0" w:right="0" w:firstLine="0"/>
              <w:jc w:val="center"/>
              <w:rPr>
                <w:sz w:val="18"/>
                <w:szCs w:val="20"/>
              </w:rPr>
            </w:pPr>
          </w:p>
        </w:tc>
        <w:tc>
          <w:tcPr>
            <w:tcW w:w="53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20"/>
              </w:rPr>
            </w:pPr>
          </w:p>
        </w:tc>
        <w:tc>
          <w:tcPr>
            <w:tcW w:w="98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116"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607"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r>
      <w:tr w:rsidR="00B62BC1" w:rsidRPr="00B62BC1" w:rsidTr="002928BD">
        <w:tc>
          <w:tcPr>
            <w:tcW w:w="137" w:type="pct"/>
            <w:shd w:val="clear" w:color="auto" w:fill="auto"/>
          </w:tcPr>
          <w:p w:rsidR="00B62BC1" w:rsidRPr="00B62BC1" w:rsidRDefault="00B62BC1" w:rsidP="00B62BC1">
            <w:pPr>
              <w:widowControl w:val="0"/>
              <w:spacing w:after="200" w:line="276" w:lineRule="auto"/>
              <w:ind w:left="0" w:right="0" w:firstLine="0"/>
              <w:jc w:val="center"/>
              <w:rPr>
                <w:sz w:val="18"/>
                <w:szCs w:val="20"/>
              </w:rPr>
            </w:pPr>
          </w:p>
        </w:tc>
        <w:tc>
          <w:tcPr>
            <w:tcW w:w="53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624"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98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116"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607"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r>
      <w:tr w:rsidR="00B62BC1" w:rsidRPr="00B62BC1" w:rsidTr="002928BD">
        <w:tc>
          <w:tcPr>
            <w:tcW w:w="137" w:type="pct"/>
            <w:shd w:val="clear" w:color="auto" w:fill="auto"/>
          </w:tcPr>
          <w:p w:rsidR="00B62BC1" w:rsidRPr="00B62BC1" w:rsidRDefault="00B62BC1" w:rsidP="00B62BC1">
            <w:pPr>
              <w:widowControl w:val="0"/>
              <w:spacing w:after="200" w:line="276" w:lineRule="auto"/>
              <w:ind w:left="0" w:right="0" w:firstLine="0"/>
              <w:jc w:val="center"/>
              <w:rPr>
                <w:sz w:val="18"/>
                <w:szCs w:val="20"/>
              </w:rPr>
            </w:pPr>
          </w:p>
        </w:tc>
        <w:tc>
          <w:tcPr>
            <w:tcW w:w="53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624" w:type="pct"/>
            <w:shd w:val="clear" w:color="auto" w:fill="auto"/>
            <w:vAlign w:val="center"/>
          </w:tcPr>
          <w:p w:rsidR="00B62BC1" w:rsidRPr="00B62BC1" w:rsidRDefault="00B62BC1" w:rsidP="00B62BC1">
            <w:pPr>
              <w:widowControl w:val="0"/>
              <w:spacing w:after="200" w:line="276" w:lineRule="auto"/>
              <w:ind w:left="-108" w:right="-108" w:firstLine="0"/>
              <w:jc w:val="center"/>
              <w:rPr>
                <w:sz w:val="18"/>
                <w:szCs w:val="20"/>
              </w:rPr>
            </w:pPr>
          </w:p>
        </w:tc>
        <w:tc>
          <w:tcPr>
            <w:tcW w:w="983"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116"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c>
          <w:tcPr>
            <w:tcW w:w="1607" w:type="pct"/>
            <w:shd w:val="clear" w:color="auto" w:fill="auto"/>
            <w:vAlign w:val="center"/>
          </w:tcPr>
          <w:p w:rsidR="00B62BC1" w:rsidRPr="00B62BC1" w:rsidRDefault="00B62BC1" w:rsidP="00B62BC1">
            <w:pPr>
              <w:widowControl w:val="0"/>
              <w:spacing w:after="200" w:line="276" w:lineRule="auto"/>
              <w:ind w:left="0" w:right="0" w:firstLine="0"/>
              <w:jc w:val="center"/>
              <w:rPr>
                <w:sz w:val="18"/>
                <w:szCs w:val="20"/>
              </w:rPr>
            </w:pPr>
          </w:p>
        </w:tc>
      </w:tr>
    </w:tbl>
    <w:p w:rsidR="00B62BC1" w:rsidRPr="00B62BC1" w:rsidRDefault="00B62BC1" w:rsidP="00B62BC1">
      <w:pPr>
        <w:widowControl w:val="0"/>
        <w:spacing w:after="0" w:line="240" w:lineRule="auto"/>
        <w:ind w:left="-142" w:right="0" w:firstLine="0"/>
        <w:jc w:val="left"/>
        <w:rPr>
          <w:sz w:val="20"/>
          <w:lang w:eastAsia="en-US"/>
        </w:rPr>
      </w:pPr>
    </w:p>
    <w:p w:rsidR="00B62BC1" w:rsidRPr="00B62BC1" w:rsidRDefault="00B62BC1" w:rsidP="00B62BC1">
      <w:pPr>
        <w:widowControl w:val="0"/>
        <w:autoSpaceDE w:val="0"/>
        <w:spacing w:after="0" w:line="240" w:lineRule="auto"/>
        <w:ind w:left="0" w:right="0" w:firstLine="540"/>
        <w:rPr>
          <w:rFonts w:eastAsia="Calibri"/>
          <w:color w:val="auto"/>
          <w:sz w:val="24"/>
          <w:szCs w:val="24"/>
          <w:lang w:eastAsia="en-US"/>
        </w:rPr>
      </w:pPr>
    </w:p>
    <w:tbl>
      <w:tblPr>
        <w:tblW w:w="9923" w:type="dxa"/>
        <w:tblInd w:w="108" w:type="dxa"/>
        <w:tblLayout w:type="fixed"/>
        <w:tblLook w:val="0000" w:firstRow="0" w:lastRow="0" w:firstColumn="0" w:lastColumn="0" w:noHBand="0" w:noVBand="0"/>
      </w:tblPr>
      <w:tblGrid>
        <w:gridCol w:w="4962"/>
        <w:gridCol w:w="4961"/>
      </w:tblGrid>
      <w:tr w:rsidR="00B62BC1" w:rsidRPr="00B62BC1" w:rsidTr="002928BD">
        <w:tc>
          <w:tcPr>
            <w:tcW w:w="4962" w:type="dxa"/>
            <w:shd w:val="clear" w:color="auto" w:fill="auto"/>
          </w:tcPr>
          <w:p w:rsidR="00B62BC1" w:rsidRPr="00B62BC1" w:rsidRDefault="00B62BC1" w:rsidP="00B62BC1">
            <w:pPr>
              <w:widowControl w:val="0"/>
              <w:spacing w:after="200" w:line="276" w:lineRule="auto"/>
              <w:ind w:left="0" w:right="0" w:firstLine="0"/>
              <w:jc w:val="left"/>
              <w:rPr>
                <w:rFonts w:eastAsia="Calibri"/>
                <w:color w:val="auto"/>
                <w:sz w:val="24"/>
                <w:szCs w:val="24"/>
                <w:lang w:eastAsia="en-US"/>
              </w:rPr>
            </w:pPr>
            <w:r w:rsidRPr="00B62BC1">
              <w:rPr>
                <w:rFonts w:eastAsia="Calibri"/>
                <w:color w:val="auto"/>
                <w:sz w:val="24"/>
                <w:szCs w:val="24"/>
                <w:lang w:eastAsia="en-US"/>
              </w:rPr>
              <w:t>Заказчик</w:t>
            </w:r>
          </w:p>
        </w:tc>
        <w:tc>
          <w:tcPr>
            <w:tcW w:w="4961" w:type="dxa"/>
            <w:shd w:val="clear" w:color="auto" w:fill="auto"/>
          </w:tcPr>
          <w:p w:rsidR="00B62BC1" w:rsidRPr="00B62BC1" w:rsidRDefault="00B62BC1" w:rsidP="00B62BC1">
            <w:pPr>
              <w:widowControl w:val="0"/>
              <w:spacing w:after="200" w:line="276" w:lineRule="auto"/>
              <w:ind w:left="0" w:right="0" w:firstLine="0"/>
              <w:jc w:val="left"/>
              <w:rPr>
                <w:rFonts w:eastAsia="Calibri"/>
                <w:color w:val="auto"/>
                <w:sz w:val="24"/>
                <w:szCs w:val="24"/>
                <w:lang w:eastAsia="en-US"/>
              </w:rPr>
            </w:pPr>
            <w:r w:rsidRPr="00B62BC1">
              <w:rPr>
                <w:rFonts w:eastAsia="Calibri"/>
                <w:color w:val="auto"/>
                <w:sz w:val="24"/>
                <w:szCs w:val="24"/>
                <w:lang w:eastAsia="en-US"/>
              </w:rPr>
              <w:t>Исполнитель</w:t>
            </w:r>
          </w:p>
        </w:tc>
      </w:tr>
      <w:tr w:rsidR="00B62BC1" w:rsidRPr="00B62BC1" w:rsidTr="002928BD">
        <w:tc>
          <w:tcPr>
            <w:tcW w:w="4962" w:type="dxa"/>
            <w:shd w:val="clear" w:color="auto" w:fill="auto"/>
          </w:tcPr>
          <w:p w:rsidR="00B62BC1" w:rsidRPr="00B62BC1" w:rsidRDefault="00B62BC1" w:rsidP="00B62BC1">
            <w:pPr>
              <w:widowControl w:val="0"/>
              <w:snapToGrid w:val="0"/>
              <w:spacing w:after="200" w:line="276" w:lineRule="auto"/>
              <w:ind w:left="0" w:right="0" w:firstLine="0"/>
              <w:rPr>
                <w:rFonts w:eastAsia="Calibri"/>
                <w:color w:val="auto"/>
                <w:sz w:val="24"/>
                <w:szCs w:val="24"/>
                <w:lang w:eastAsia="en-US"/>
              </w:rPr>
            </w:pPr>
          </w:p>
        </w:tc>
        <w:tc>
          <w:tcPr>
            <w:tcW w:w="4961" w:type="dxa"/>
            <w:shd w:val="clear" w:color="auto" w:fill="auto"/>
          </w:tcPr>
          <w:p w:rsidR="00B62BC1" w:rsidRPr="00B62BC1" w:rsidRDefault="00B62BC1" w:rsidP="00B62BC1">
            <w:pPr>
              <w:widowControl w:val="0"/>
              <w:snapToGrid w:val="0"/>
              <w:spacing w:after="200" w:line="276" w:lineRule="auto"/>
              <w:ind w:left="0" w:right="0" w:firstLine="0"/>
              <w:rPr>
                <w:rFonts w:eastAsia="Calibri"/>
                <w:color w:val="auto"/>
                <w:sz w:val="24"/>
                <w:szCs w:val="24"/>
                <w:lang w:eastAsia="en-US"/>
              </w:rPr>
            </w:pPr>
          </w:p>
        </w:tc>
      </w:tr>
    </w:tbl>
    <w:p w:rsidR="00B62BC1" w:rsidRPr="00B62BC1" w:rsidRDefault="00B62BC1" w:rsidP="00B62BC1">
      <w:pPr>
        <w:widowControl w:val="0"/>
        <w:autoSpaceDE w:val="0"/>
        <w:autoSpaceDN w:val="0"/>
        <w:adjustRightInd w:val="0"/>
        <w:spacing w:after="0" w:line="240" w:lineRule="auto"/>
        <w:ind w:left="0" w:right="0" w:firstLine="0"/>
        <w:jc w:val="left"/>
        <w:rPr>
          <w:sz w:val="24"/>
          <w:szCs w:val="24"/>
        </w:rPr>
      </w:pPr>
      <w:r w:rsidRPr="00B62BC1">
        <w:rPr>
          <w:sz w:val="24"/>
          <w:szCs w:val="24"/>
        </w:rPr>
        <w:t>Директор уполномоченного учреждения –         Директор</w:t>
      </w:r>
      <w:r w:rsidRPr="00B62BC1">
        <w:rPr>
          <w:rFonts w:cs="Courier New"/>
          <w:color w:val="auto"/>
          <w:sz w:val="24"/>
          <w:szCs w:val="24"/>
        </w:rPr>
        <w:t xml:space="preserve"> </w:t>
      </w:r>
      <w:r w:rsidRPr="00B62BC1">
        <w:rPr>
          <w:color w:val="auto"/>
          <w:sz w:val="24"/>
          <w:szCs w:val="24"/>
        </w:rPr>
        <w:t>ООО «ИЦ МераТех»</w:t>
      </w:r>
    </w:p>
    <w:p w:rsidR="00B62BC1" w:rsidRPr="00B62BC1" w:rsidRDefault="00B62BC1" w:rsidP="00B62BC1">
      <w:pPr>
        <w:widowControl w:val="0"/>
        <w:autoSpaceDE w:val="0"/>
        <w:autoSpaceDN w:val="0"/>
        <w:adjustRightInd w:val="0"/>
        <w:spacing w:after="0" w:line="240" w:lineRule="auto"/>
        <w:ind w:left="0" w:right="0" w:firstLine="0"/>
        <w:jc w:val="left"/>
        <w:rPr>
          <w:sz w:val="24"/>
          <w:szCs w:val="24"/>
        </w:rPr>
      </w:pPr>
      <w:r w:rsidRPr="00B62BC1">
        <w:rPr>
          <w:sz w:val="24"/>
          <w:szCs w:val="24"/>
        </w:rPr>
        <w:t>ГКУ НСО «УКСис»</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sz w:val="24"/>
          <w:szCs w:val="24"/>
        </w:rPr>
        <w:t xml:space="preserve">_______________/ А.Ю. Литвинов                </w:t>
      </w:r>
      <w:r w:rsidRPr="00B62BC1">
        <w:rPr>
          <w:color w:val="auto"/>
          <w:sz w:val="24"/>
          <w:szCs w:val="24"/>
        </w:rPr>
        <w:t xml:space="preserve">          _______________/ С.И. Грамма</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color w:val="auto"/>
          <w:sz w:val="24"/>
          <w:szCs w:val="24"/>
        </w:rPr>
        <w:t xml:space="preserve">«___» ____________ 2020 г.                  </w:t>
      </w:r>
      <w:r w:rsidRPr="00B62BC1">
        <w:rPr>
          <w:color w:val="auto"/>
          <w:sz w:val="24"/>
          <w:szCs w:val="24"/>
        </w:rPr>
        <w:tab/>
        <w:t xml:space="preserve">             «___» ___________ 2020 г.</w:t>
      </w: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p>
    <w:p w:rsidR="00B62BC1" w:rsidRPr="00B62BC1" w:rsidRDefault="00B62BC1" w:rsidP="00B62BC1">
      <w:pPr>
        <w:widowControl w:val="0"/>
        <w:autoSpaceDE w:val="0"/>
        <w:autoSpaceDN w:val="0"/>
        <w:adjustRightInd w:val="0"/>
        <w:spacing w:after="0" w:line="240" w:lineRule="auto"/>
        <w:ind w:left="0" w:right="0" w:firstLine="0"/>
        <w:jc w:val="left"/>
        <w:rPr>
          <w:color w:val="auto"/>
          <w:sz w:val="24"/>
          <w:szCs w:val="24"/>
        </w:rPr>
      </w:pPr>
      <w:r w:rsidRPr="00B62BC1">
        <w:rPr>
          <w:color w:val="auto"/>
          <w:sz w:val="23"/>
          <w:szCs w:val="23"/>
        </w:rPr>
        <w:t>М.п.</w:t>
      </w:r>
      <w:r w:rsidRPr="00B62BC1">
        <w:rPr>
          <w:color w:val="auto"/>
          <w:sz w:val="24"/>
          <w:szCs w:val="24"/>
        </w:rPr>
        <w:t xml:space="preserve"> </w:t>
      </w:r>
      <w:r w:rsidRPr="00B62BC1">
        <w:rPr>
          <w:color w:val="auto"/>
          <w:sz w:val="23"/>
          <w:szCs w:val="23"/>
        </w:rPr>
        <w:t>(при наличии)                                                       М.п.</w:t>
      </w:r>
      <w:r w:rsidRPr="00B62BC1">
        <w:rPr>
          <w:color w:val="auto"/>
          <w:sz w:val="24"/>
          <w:szCs w:val="24"/>
        </w:rPr>
        <w:t xml:space="preserve"> </w:t>
      </w:r>
      <w:r w:rsidRPr="00B62BC1">
        <w:rPr>
          <w:color w:val="auto"/>
          <w:sz w:val="23"/>
          <w:szCs w:val="23"/>
        </w:rPr>
        <w:t>(при наличии)</w:t>
      </w:r>
    </w:p>
    <w:p w:rsidR="00B62BC1" w:rsidRPr="00B62BC1" w:rsidRDefault="00B62BC1" w:rsidP="00B62BC1">
      <w:pPr>
        <w:widowControl w:val="0"/>
        <w:spacing w:after="0" w:line="240" w:lineRule="auto"/>
        <w:ind w:left="5954" w:right="0" w:firstLine="0"/>
        <w:jc w:val="right"/>
        <w:rPr>
          <w:rFonts w:eastAsia="Calibri"/>
          <w:color w:val="auto"/>
          <w:sz w:val="24"/>
          <w:szCs w:val="24"/>
          <w:lang w:eastAsia="en-US"/>
        </w:rPr>
      </w:pPr>
      <w:r w:rsidRPr="00B62BC1">
        <w:rPr>
          <w:rFonts w:eastAsia="Calibri"/>
          <w:color w:val="auto"/>
          <w:szCs w:val="28"/>
          <w:lang w:eastAsia="en-US"/>
        </w:rPr>
        <w:br w:type="page"/>
      </w:r>
      <w:r w:rsidRPr="00B62BC1">
        <w:rPr>
          <w:rFonts w:eastAsia="Calibri"/>
          <w:color w:val="auto"/>
          <w:sz w:val="24"/>
          <w:szCs w:val="24"/>
          <w:lang w:eastAsia="en-US"/>
        </w:rPr>
        <w:lastRenderedPageBreak/>
        <w:t>ПРИЛОЖЕНИЕ № 2 к Контракту</w:t>
      </w:r>
    </w:p>
    <w:p w:rsidR="00B62BC1" w:rsidRPr="00B62BC1" w:rsidRDefault="00B62BC1" w:rsidP="00B62BC1">
      <w:pPr>
        <w:widowControl w:val="0"/>
        <w:spacing w:after="0" w:line="240" w:lineRule="auto"/>
        <w:ind w:left="0" w:right="0" w:firstLine="0"/>
        <w:jc w:val="right"/>
        <w:rPr>
          <w:rFonts w:eastAsia="Calibri"/>
          <w:color w:val="auto"/>
          <w:sz w:val="24"/>
          <w:szCs w:val="24"/>
          <w:lang w:eastAsia="en-US"/>
        </w:rPr>
      </w:pPr>
      <w:r w:rsidRPr="00B62BC1">
        <w:rPr>
          <w:rFonts w:eastAsia="Calibri"/>
          <w:color w:val="auto"/>
          <w:sz w:val="24"/>
          <w:szCs w:val="24"/>
          <w:lang w:eastAsia="en-US"/>
        </w:rPr>
        <w:t xml:space="preserve">от «28» сентября 2020 г. № </w:t>
      </w:r>
      <w:r w:rsidRPr="00B62BC1">
        <w:rPr>
          <w:rFonts w:eastAsia="Calibri"/>
          <w:sz w:val="24"/>
          <w:szCs w:val="24"/>
          <w:lang w:eastAsia="en-US"/>
        </w:rPr>
        <w:t>0851200000620004392</w:t>
      </w:r>
    </w:p>
    <w:p w:rsidR="00B62BC1" w:rsidRPr="00B62BC1" w:rsidRDefault="00B62BC1" w:rsidP="00B62BC1">
      <w:pPr>
        <w:widowControl w:val="0"/>
        <w:autoSpaceDE w:val="0"/>
        <w:autoSpaceDN w:val="0"/>
        <w:adjustRightInd w:val="0"/>
        <w:spacing w:after="0" w:line="240" w:lineRule="auto"/>
        <w:ind w:left="0" w:right="0" w:firstLine="709"/>
        <w:jc w:val="right"/>
        <w:outlineLvl w:val="1"/>
        <w:rPr>
          <w:rFonts w:eastAsia="Calibri"/>
          <w:color w:val="auto"/>
          <w:szCs w:val="28"/>
          <w:lang w:eastAsia="en-US"/>
        </w:rPr>
      </w:pPr>
    </w:p>
    <w:p w:rsidR="00B62BC1" w:rsidRPr="00B62BC1" w:rsidRDefault="00B62BC1" w:rsidP="00B62BC1">
      <w:pPr>
        <w:adjustRightInd w:val="0"/>
        <w:spacing w:after="0" w:line="240" w:lineRule="auto"/>
        <w:ind w:left="0" w:right="0" w:firstLine="0"/>
        <w:jc w:val="center"/>
        <w:rPr>
          <w:rFonts w:eastAsia="Calibri"/>
          <w:b/>
          <w:sz w:val="20"/>
          <w:szCs w:val="20"/>
          <w:lang w:eastAsia="en-US"/>
        </w:rPr>
      </w:pPr>
      <w:bookmarkStart w:id="3" w:name="Par1076"/>
      <w:bookmarkEnd w:id="3"/>
      <w:r w:rsidRPr="00B62BC1">
        <w:rPr>
          <w:rFonts w:eastAsia="Calibri"/>
          <w:b/>
          <w:sz w:val="20"/>
          <w:szCs w:val="20"/>
          <w:lang w:eastAsia="en-US"/>
        </w:rPr>
        <w:t>АКТ ПРИЕМКИ</w:t>
      </w:r>
    </w:p>
    <w:p w:rsidR="00B62BC1" w:rsidRPr="00B62BC1" w:rsidRDefault="00B62BC1" w:rsidP="00B62BC1">
      <w:pPr>
        <w:adjustRightInd w:val="0"/>
        <w:spacing w:after="0" w:line="240" w:lineRule="auto"/>
        <w:ind w:left="0" w:right="0" w:firstLine="0"/>
        <w:jc w:val="center"/>
        <w:rPr>
          <w:rFonts w:eastAsia="Calibri"/>
          <w:b/>
          <w:sz w:val="20"/>
          <w:szCs w:val="20"/>
          <w:lang w:eastAsia="en-US"/>
        </w:rPr>
      </w:pPr>
      <w:r w:rsidRPr="00B62BC1">
        <w:rPr>
          <w:rFonts w:eastAsia="Calibri"/>
          <w:b/>
          <w:sz w:val="20"/>
          <w:szCs w:val="20"/>
          <w:lang w:eastAsia="en-US"/>
        </w:rPr>
        <w:t xml:space="preserve"> ОКАЗАННЫХ УСЛУГ (ФОРМА)</w:t>
      </w:r>
    </w:p>
    <w:p w:rsidR="00B62BC1" w:rsidRPr="00B62BC1" w:rsidRDefault="00B62BC1" w:rsidP="00B62BC1">
      <w:pPr>
        <w:adjustRightInd w:val="0"/>
        <w:spacing w:after="0" w:line="240" w:lineRule="auto"/>
        <w:ind w:left="0" w:right="0" w:firstLine="0"/>
        <w:jc w:val="left"/>
        <w:rPr>
          <w:rFonts w:eastAsia="Calibri"/>
          <w:sz w:val="20"/>
          <w:szCs w:val="20"/>
          <w:lang w:eastAsia="en-US"/>
        </w:rPr>
      </w:pP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г. _____________________                                                                                                                 «___» ________ 20__ г.</w:t>
      </w:r>
    </w:p>
    <w:p w:rsidR="00B62BC1" w:rsidRPr="00B62BC1" w:rsidRDefault="00B62BC1" w:rsidP="00B62BC1">
      <w:pPr>
        <w:adjustRightInd w:val="0"/>
        <w:spacing w:after="0" w:line="240" w:lineRule="auto"/>
        <w:ind w:left="0" w:right="0" w:firstLine="0"/>
        <w:jc w:val="left"/>
        <w:rPr>
          <w:rFonts w:eastAsia="Calibri"/>
          <w:sz w:val="20"/>
          <w:szCs w:val="20"/>
          <w:lang w:eastAsia="en-US"/>
        </w:rPr>
      </w:pP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 именуем___ в дальнейшем «Заказчик», в лице _____________________________, действующего на основании ____________________________, с одной стороны, и 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именуемое в дальнейшем «Исполнитель», в лице ______________________________, действующего на основании _______________________________, с другой стороны, вместе именуемые «Стороны», составили настоящий акт о нижеследующем:</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1. В соответствии с государственным контрактом от «__» ______ 20_ г. №____ (далее - Контракт) Исполнитель выполнил обязательства по оказанию услуг, а именно:</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2.   Фактическое   качество   оказанных   услуг соответствует (не соответствует) требованиям Контракта:</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3.   Вышеуказанные услуги согласно Контракту должны быть оказаны «___» ________ 20___ г., фактически оказаны «___» ________ 20___ г.</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 xml:space="preserve">4. Недостатки оказанных услуг выявлены/не выявлены: </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 xml:space="preserve">__________________________________________________________________________________________________ </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Оригиналы всех необходимых документов переданы Заказчику.</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5.  Сумма, подлежащая оплате Исполнителю в соответствии с условиями Контракта _________________________.</w:t>
      </w:r>
    </w:p>
    <w:p w:rsidR="00B62BC1" w:rsidRPr="00B62BC1" w:rsidRDefault="00B62BC1" w:rsidP="00B62BC1">
      <w:pPr>
        <w:adjustRightInd w:val="0"/>
        <w:spacing w:after="0" w:line="240" w:lineRule="auto"/>
        <w:ind w:left="0" w:right="0" w:firstLine="0"/>
        <w:jc w:val="left"/>
        <w:rPr>
          <w:rFonts w:eastAsia="Calibri"/>
          <w:i/>
          <w:sz w:val="20"/>
          <w:szCs w:val="20"/>
          <w:lang w:eastAsia="en-US"/>
        </w:rPr>
      </w:pPr>
      <w:r w:rsidRPr="00B62BC1">
        <w:rPr>
          <w:rFonts w:eastAsia="Calibri"/>
          <w:sz w:val="20"/>
          <w:szCs w:val="20"/>
          <w:lang w:eastAsia="en-US"/>
        </w:rPr>
        <w:t xml:space="preserve">6.  В соответствии с п. ______________ Контракта сумма штрафных санкций составляет ______________________ </w:t>
      </w:r>
      <w:r w:rsidRPr="00B62BC1">
        <w:rPr>
          <w:rFonts w:eastAsia="Calibri"/>
          <w:i/>
          <w:sz w:val="20"/>
          <w:szCs w:val="20"/>
          <w:lang w:eastAsia="en-US"/>
        </w:rPr>
        <w:t>(указывается порядок расчета штрафных санкций).</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Общая стоимость штрафных санкций составит: 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7.  Итоговая сумма, подлежащая оплате Исполнителю с учетом удержания штрафных санкций, составляет __________________________________________________________________________________________________.</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8. Результаты оказанных услуг по Контракту:</w:t>
      </w:r>
    </w:p>
    <w:p w:rsidR="00B62BC1" w:rsidRPr="00B62BC1" w:rsidRDefault="00B62BC1" w:rsidP="00B62BC1">
      <w:pPr>
        <w:adjustRightInd w:val="0"/>
        <w:spacing w:after="0" w:line="240" w:lineRule="auto"/>
        <w:ind w:left="0" w:right="0" w:firstLine="0"/>
        <w:jc w:val="left"/>
        <w:rPr>
          <w:rFonts w:eastAsia="Calibri"/>
          <w:sz w:val="20"/>
          <w:szCs w:val="20"/>
          <w:lang w:eastAsia="en-US"/>
        </w:rPr>
      </w:pPr>
      <w:r w:rsidRPr="00B62BC1">
        <w:rPr>
          <w:rFonts w:eastAsia="Calibri"/>
          <w:sz w:val="20"/>
          <w:szCs w:val="20"/>
          <w:lang w:eastAsia="en-US"/>
        </w:rPr>
        <w:t>__________________________________________________________________________________________________.</w:t>
      </w:r>
    </w:p>
    <w:p w:rsidR="00B62BC1" w:rsidRPr="00B62BC1" w:rsidRDefault="00B62BC1" w:rsidP="00B62BC1">
      <w:pPr>
        <w:spacing w:after="0" w:line="240" w:lineRule="auto"/>
        <w:ind w:left="0" w:right="0" w:firstLine="0"/>
        <w:jc w:val="left"/>
        <w:rPr>
          <w:rFonts w:eastAsia="Calibri"/>
          <w:color w:val="auto"/>
          <w:sz w:val="20"/>
          <w:szCs w:val="20"/>
          <w:lang w:eastAsia="en-US"/>
        </w:rPr>
      </w:pPr>
      <w:r w:rsidRPr="00B62BC1">
        <w:rPr>
          <w:rFonts w:eastAsia="Calibri"/>
          <w:sz w:val="20"/>
          <w:szCs w:val="20"/>
          <w:lang w:eastAsia="en-US"/>
        </w:rPr>
        <w:t>9. Заказчиком проведена экспертиза оказанной услуги, по результатам которой установлено соответствие представленных Исполнителем результатов оказания услуг требованиям Контракта. </w:t>
      </w:r>
    </w:p>
    <w:p w:rsidR="00B62BC1" w:rsidRPr="00B62BC1" w:rsidRDefault="00B62BC1" w:rsidP="00B62BC1">
      <w:pPr>
        <w:adjustRightInd w:val="0"/>
        <w:spacing w:after="0" w:line="240" w:lineRule="auto"/>
        <w:ind w:left="0" w:right="0" w:firstLine="0"/>
        <w:jc w:val="left"/>
        <w:rPr>
          <w:rFonts w:eastAsia="Calibri"/>
          <w:color w:val="auto"/>
          <w:sz w:val="20"/>
          <w:szCs w:val="20"/>
          <w:lang w:eastAsia="en-US"/>
        </w:rPr>
      </w:pPr>
      <w:r w:rsidRPr="00B62BC1">
        <w:rPr>
          <w:rFonts w:eastAsia="Calibri"/>
          <w:color w:val="auto"/>
          <w:sz w:val="20"/>
          <w:szCs w:val="20"/>
          <w:lang w:eastAsia="en-US"/>
        </w:rPr>
        <w:t>10. Настоящий акт составлен в 2 (двух) экземплярах, один – для Заказчика, один – для Исполнителя.</w:t>
      </w:r>
    </w:p>
    <w:p w:rsidR="00B62BC1" w:rsidRPr="00B62BC1" w:rsidRDefault="00B62BC1" w:rsidP="00B62BC1">
      <w:pPr>
        <w:adjustRightInd w:val="0"/>
        <w:spacing w:after="0" w:line="240" w:lineRule="auto"/>
        <w:ind w:left="0" w:right="0" w:firstLine="0"/>
        <w:jc w:val="left"/>
        <w:rPr>
          <w:rFonts w:eastAsia="Calibri"/>
          <w:sz w:val="20"/>
          <w:szCs w:val="20"/>
          <w:lang w:eastAsia="en-US"/>
        </w:rPr>
      </w:pPr>
    </w:p>
    <w:p w:rsidR="00B62BC1" w:rsidRPr="00B62BC1" w:rsidRDefault="00B62BC1" w:rsidP="00B62BC1">
      <w:pPr>
        <w:tabs>
          <w:tab w:val="left" w:pos="490"/>
          <w:tab w:val="left" w:pos="6180"/>
        </w:tabs>
        <w:spacing w:after="0" w:line="240" w:lineRule="auto"/>
        <w:ind w:left="0" w:right="0" w:firstLine="0"/>
        <w:jc w:val="left"/>
        <w:rPr>
          <w:rFonts w:eastAsia="Calibri"/>
          <w:sz w:val="20"/>
          <w:szCs w:val="20"/>
          <w:lang w:eastAsia="en-US"/>
        </w:rPr>
      </w:pPr>
      <w:r w:rsidRPr="00B62BC1">
        <w:rPr>
          <w:rFonts w:eastAsia="Calibri"/>
          <w:sz w:val="20"/>
          <w:szCs w:val="20"/>
          <w:lang w:eastAsia="en-US"/>
        </w:rPr>
        <w:t xml:space="preserve">              </w:t>
      </w:r>
    </w:p>
    <w:tbl>
      <w:tblPr>
        <w:tblW w:w="0" w:type="auto"/>
        <w:tblLook w:val="04A0" w:firstRow="1" w:lastRow="0" w:firstColumn="1" w:lastColumn="0" w:noHBand="0" w:noVBand="1"/>
      </w:tblPr>
      <w:tblGrid>
        <w:gridCol w:w="5068"/>
        <w:gridCol w:w="5069"/>
      </w:tblGrid>
      <w:tr w:rsidR="00B62BC1" w:rsidRPr="00B62BC1" w:rsidTr="002928BD">
        <w:tc>
          <w:tcPr>
            <w:tcW w:w="5068"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Принял:</w:t>
            </w:r>
          </w:p>
        </w:tc>
        <w:tc>
          <w:tcPr>
            <w:tcW w:w="5069"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Сдал:</w:t>
            </w:r>
          </w:p>
        </w:tc>
      </w:tr>
      <w:tr w:rsidR="00B62BC1" w:rsidRPr="00B62BC1" w:rsidTr="002928BD">
        <w:tc>
          <w:tcPr>
            <w:tcW w:w="5068"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 xml:space="preserve">Заказчик:                                                                </w:t>
            </w:r>
          </w:p>
        </w:tc>
        <w:tc>
          <w:tcPr>
            <w:tcW w:w="5069"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Исполнитель:</w:t>
            </w:r>
          </w:p>
        </w:tc>
      </w:tr>
      <w:tr w:rsidR="00B62BC1" w:rsidRPr="00B62BC1" w:rsidTr="002928BD">
        <w:tc>
          <w:tcPr>
            <w:tcW w:w="5068"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____________________________</w:t>
            </w:r>
          </w:p>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 xml:space="preserve">М.П. (при наличии)  </w:t>
            </w:r>
          </w:p>
        </w:tc>
        <w:tc>
          <w:tcPr>
            <w:tcW w:w="5069"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________________________</w:t>
            </w:r>
          </w:p>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r w:rsidRPr="00B62BC1">
              <w:rPr>
                <w:color w:val="auto"/>
                <w:sz w:val="20"/>
                <w:szCs w:val="20"/>
                <w:lang w:eastAsia="en-US"/>
              </w:rPr>
              <w:t>М.П. (при наличии)</w:t>
            </w:r>
          </w:p>
        </w:tc>
      </w:tr>
      <w:tr w:rsidR="00B62BC1" w:rsidRPr="00B62BC1" w:rsidTr="002928BD">
        <w:tc>
          <w:tcPr>
            <w:tcW w:w="5068"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p>
        </w:tc>
        <w:tc>
          <w:tcPr>
            <w:tcW w:w="5069" w:type="dxa"/>
            <w:shd w:val="clear" w:color="auto" w:fill="auto"/>
          </w:tcPr>
          <w:p w:rsidR="00B62BC1" w:rsidRPr="00B62BC1" w:rsidRDefault="00B62BC1" w:rsidP="00B62BC1">
            <w:pPr>
              <w:tabs>
                <w:tab w:val="left" w:pos="490"/>
                <w:tab w:val="left" w:pos="6180"/>
              </w:tabs>
              <w:spacing w:after="0" w:line="240" w:lineRule="auto"/>
              <w:ind w:left="0" w:right="0" w:firstLine="0"/>
              <w:jc w:val="left"/>
              <w:rPr>
                <w:color w:val="auto"/>
                <w:sz w:val="20"/>
                <w:szCs w:val="20"/>
                <w:lang w:eastAsia="en-US"/>
              </w:rPr>
            </w:pPr>
          </w:p>
        </w:tc>
      </w:tr>
    </w:tbl>
    <w:p w:rsidR="00B62BC1" w:rsidRPr="00B62BC1" w:rsidRDefault="00B62BC1" w:rsidP="00B62BC1">
      <w:pPr>
        <w:widowControl w:val="0"/>
        <w:autoSpaceDE w:val="0"/>
        <w:spacing w:after="0" w:line="240" w:lineRule="auto"/>
        <w:ind w:left="0" w:right="0" w:firstLine="0"/>
        <w:rPr>
          <w:rFonts w:eastAsia="Calibri"/>
          <w:i/>
          <w:sz w:val="20"/>
          <w:szCs w:val="20"/>
          <w:u w:val="single"/>
          <w:lang w:eastAsia="en-US"/>
        </w:rPr>
      </w:pPr>
      <w:r w:rsidRPr="00B62BC1">
        <w:rPr>
          <w:rFonts w:eastAsia="Calibri"/>
          <w:i/>
          <w:sz w:val="20"/>
          <w:szCs w:val="20"/>
          <w:u w:val="single"/>
          <w:lang w:eastAsia="en-US"/>
        </w:rPr>
        <w:t>В случае создания заказчиком приемочной комиссии, акт подписывается всеми членами приемочной комиссии и утверждается руководителем заказчика.</w:t>
      </w:r>
    </w:p>
    <w:p w:rsidR="00B62BC1" w:rsidRPr="00B62BC1" w:rsidRDefault="00B62BC1" w:rsidP="00B62BC1">
      <w:pPr>
        <w:widowControl w:val="0"/>
        <w:autoSpaceDE w:val="0"/>
        <w:spacing w:after="0" w:line="240" w:lineRule="auto"/>
        <w:ind w:left="0" w:right="0" w:firstLine="0"/>
        <w:jc w:val="center"/>
        <w:rPr>
          <w:rFonts w:eastAsia="Calibri"/>
          <w:sz w:val="20"/>
          <w:szCs w:val="20"/>
          <w:lang w:eastAsia="en-US"/>
        </w:rPr>
      </w:pPr>
    </w:p>
    <w:p w:rsidR="00B62BC1" w:rsidRPr="00B62BC1" w:rsidRDefault="00B62BC1" w:rsidP="00B62BC1">
      <w:pPr>
        <w:widowControl w:val="0"/>
        <w:autoSpaceDE w:val="0"/>
        <w:spacing w:after="0" w:line="240" w:lineRule="auto"/>
        <w:ind w:left="0" w:right="0" w:firstLine="0"/>
        <w:jc w:val="center"/>
        <w:rPr>
          <w:rFonts w:eastAsia="Calibri"/>
          <w:sz w:val="20"/>
          <w:szCs w:val="20"/>
          <w:lang w:eastAsia="en-US"/>
        </w:rPr>
      </w:pPr>
      <w:r w:rsidRPr="00B62BC1">
        <w:rPr>
          <w:rFonts w:eastAsia="Calibri"/>
          <w:sz w:val="20"/>
          <w:szCs w:val="20"/>
          <w:lang w:eastAsia="en-US"/>
        </w:rPr>
        <w:t>ФОРМА АКТА СОГЛАСОВАНА</w:t>
      </w:r>
    </w:p>
    <w:p w:rsidR="00B62BC1" w:rsidRPr="00B62BC1" w:rsidRDefault="00B62BC1" w:rsidP="00B62BC1">
      <w:pPr>
        <w:widowControl w:val="0"/>
        <w:autoSpaceDE w:val="0"/>
        <w:spacing w:after="0" w:line="240" w:lineRule="auto"/>
        <w:ind w:left="0" w:right="0" w:firstLine="0"/>
        <w:jc w:val="left"/>
        <w:rPr>
          <w:rFonts w:eastAsia="Calibri"/>
          <w:sz w:val="20"/>
          <w:szCs w:val="20"/>
          <w:lang w:eastAsia="en-US"/>
        </w:rPr>
      </w:pPr>
    </w:p>
    <w:tbl>
      <w:tblPr>
        <w:tblW w:w="0" w:type="auto"/>
        <w:tblLook w:val="04A0" w:firstRow="1" w:lastRow="0" w:firstColumn="1" w:lastColumn="0" w:noHBand="0" w:noVBand="1"/>
      </w:tblPr>
      <w:tblGrid>
        <w:gridCol w:w="5044"/>
        <w:gridCol w:w="5093"/>
      </w:tblGrid>
      <w:tr w:rsidR="00B62BC1" w:rsidRPr="00B62BC1" w:rsidTr="002928BD">
        <w:tc>
          <w:tcPr>
            <w:tcW w:w="5044" w:type="dxa"/>
            <w:shd w:val="clear" w:color="auto" w:fill="auto"/>
          </w:tcPr>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 xml:space="preserve">Заказчик                    </w:t>
            </w:r>
          </w:p>
        </w:tc>
        <w:tc>
          <w:tcPr>
            <w:tcW w:w="5093" w:type="dxa"/>
            <w:shd w:val="clear" w:color="auto" w:fill="auto"/>
          </w:tcPr>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Исполнитель</w:t>
            </w:r>
          </w:p>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p>
        </w:tc>
      </w:tr>
      <w:tr w:rsidR="00B62BC1" w:rsidRPr="00B62BC1" w:rsidTr="002928BD">
        <w:tc>
          <w:tcPr>
            <w:tcW w:w="5044" w:type="dxa"/>
            <w:shd w:val="clear" w:color="auto" w:fill="auto"/>
          </w:tcPr>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Директор уполномоченного учреждения –</w:t>
            </w:r>
          </w:p>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ГКУ НСО «УКСис»</w:t>
            </w:r>
          </w:p>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 xml:space="preserve">_______________/ А.Ю. Литвинов </w:t>
            </w:r>
          </w:p>
        </w:tc>
        <w:tc>
          <w:tcPr>
            <w:tcW w:w="5093" w:type="dxa"/>
            <w:shd w:val="clear" w:color="auto" w:fill="auto"/>
          </w:tcPr>
          <w:p w:rsidR="00B62BC1" w:rsidRPr="00B62BC1" w:rsidRDefault="00B62BC1" w:rsidP="00B62BC1">
            <w:pPr>
              <w:widowControl w:val="0"/>
              <w:autoSpaceDE w:val="0"/>
              <w:autoSpaceDN w:val="0"/>
              <w:adjustRightInd w:val="0"/>
              <w:spacing w:after="0" w:line="240" w:lineRule="auto"/>
              <w:ind w:left="0" w:right="0" w:firstLine="0"/>
              <w:jc w:val="left"/>
              <w:rPr>
                <w:color w:val="auto"/>
                <w:sz w:val="20"/>
                <w:szCs w:val="20"/>
              </w:rPr>
            </w:pPr>
            <w:r w:rsidRPr="00B62BC1">
              <w:rPr>
                <w:sz w:val="20"/>
                <w:szCs w:val="20"/>
              </w:rPr>
              <w:t>Директор</w:t>
            </w:r>
            <w:r w:rsidRPr="00B62BC1">
              <w:rPr>
                <w:rFonts w:cs="Courier New"/>
                <w:color w:val="auto"/>
                <w:sz w:val="20"/>
                <w:szCs w:val="20"/>
              </w:rPr>
              <w:t xml:space="preserve"> </w:t>
            </w:r>
            <w:r w:rsidRPr="00B62BC1">
              <w:rPr>
                <w:color w:val="auto"/>
                <w:sz w:val="20"/>
                <w:szCs w:val="20"/>
              </w:rPr>
              <w:t>ООО «ИЦ МераТех»</w:t>
            </w:r>
          </w:p>
          <w:p w:rsidR="00B62BC1" w:rsidRPr="00B62BC1" w:rsidRDefault="00B62BC1" w:rsidP="00B62BC1">
            <w:pPr>
              <w:widowControl w:val="0"/>
              <w:autoSpaceDE w:val="0"/>
              <w:autoSpaceDN w:val="0"/>
              <w:adjustRightInd w:val="0"/>
              <w:spacing w:after="0" w:line="240" w:lineRule="auto"/>
              <w:ind w:left="0" w:right="0" w:firstLine="0"/>
              <w:jc w:val="left"/>
              <w:rPr>
                <w:sz w:val="20"/>
                <w:szCs w:val="20"/>
              </w:rPr>
            </w:pPr>
            <w:r w:rsidRPr="00B62BC1">
              <w:rPr>
                <w:sz w:val="20"/>
                <w:szCs w:val="20"/>
              </w:rPr>
              <w:t xml:space="preserve">________________________ / </w:t>
            </w:r>
            <w:r w:rsidRPr="00B62BC1">
              <w:rPr>
                <w:color w:val="auto"/>
                <w:sz w:val="20"/>
                <w:szCs w:val="20"/>
              </w:rPr>
              <w:t>С.И. Грамма</w:t>
            </w:r>
            <w:r w:rsidRPr="00B62BC1">
              <w:rPr>
                <w:sz w:val="20"/>
                <w:szCs w:val="20"/>
              </w:rPr>
              <w:t xml:space="preserve"> </w:t>
            </w:r>
          </w:p>
        </w:tc>
      </w:tr>
      <w:tr w:rsidR="00B62BC1" w:rsidRPr="00B62BC1" w:rsidTr="002928BD">
        <w:tc>
          <w:tcPr>
            <w:tcW w:w="5044" w:type="dxa"/>
            <w:shd w:val="clear" w:color="auto" w:fill="auto"/>
          </w:tcPr>
          <w:p w:rsidR="00B62BC1" w:rsidRPr="00B62BC1" w:rsidRDefault="00B62BC1" w:rsidP="00B62BC1">
            <w:pPr>
              <w:spacing w:after="200" w:line="276" w:lineRule="auto"/>
              <w:ind w:left="0" w:right="0" w:firstLine="0"/>
              <w:jc w:val="left"/>
              <w:rPr>
                <w:rFonts w:ascii="Calibri" w:eastAsia="Calibri" w:hAnsi="Calibri"/>
                <w:color w:val="auto"/>
                <w:sz w:val="20"/>
                <w:szCs w:val="20"/>
                <w:lang w:eastAsia="en-US"/>
              </w:rPr>
            </w:pPr>
            <w:r w:rsidRPr="00B62BC1">
              <w:rPr>
                <w:rFonts w:eastAsia="Calibri"/>
                <w:color w:val="auto"/>
                <w:sz w:val="20"/>
                <w:szCs w:val="20"/>
                <w:lang w:eastAsia="en-US"/>
              </w:rPr>
              <w:t xml:space="preserve">М.п. (при наличии)                                                       </w:t>
            </w:r>
          </w:p>
        </w:tc>
        <w:tc>
          <w:tcPr>
            <w:tcW w:w="5093" w:type="dxa"/>
            <w:shd w:val="clear" w:color="auto" w:fill="auto"/>
          </w:tcPr>
          <w:p w:rsidR="00B62BC1" w:rsidRPr="00B62BC1" w:rsidRDefault="00B62BC1" w:rsidP="00B62BC1">
            <w:pPr>
              <w:spacing w:after="200" w:line="276" w:lineRule="auto"/>
              <w:ind w:left="0" w:right="0" w:firstLine="0"/>
              <w:jc w:val="left"/>
              <w:rPr>
                <w:rFonts w:ascii="Calibri" w:eastAsia="Calibri" w:hAnsi="Calibri"/>
                <w:color w:val="auto"/>
                <w:sz w:val="20"/>
                <w:szCs w:val="20"/>
                <w:lang w:eastAsia="en-US"/>
              </w:rPr>
            </w:pPr>
            <w:r w:rsidRPr="00B62BC1">
              <w:rPr>
                <w:rFonts w:eastAsia="Calibri"/>
                <w:color w:val="auto"/>
                <w:sz w:val="20"/>
                <w:szCs w:val="20"/>
                <w:lang w:eastAsia="en-US"/>
              </w:rPr>
              <w:t xml:space="preserve">М.п. (при наличии)                                                      </w:t>
            </w:r>
          </w:p>
        </w:tc>
      </w:tr>
    </w:tbl>
    <w:p w:rsidR="00B62BC1" w:rsidRDefault="00B62BC1" w:rsidP="00B62BC1">
      <w:pPr>
        <w:widowControl w:val="0"/>
        <w:spacing w:after="0" w:line="240" w:lineRule="auto"/>
        <w:ind w:left="0" w:right="0" w:firstLine="0"/>
        <w:jc w:val="left"/>
      </w:pPr>
      <w:r w:rsidRPr="00B62BC1">
        <w:rPr>
          <w:color w:val="auto"/>
          <w:szCs w:val="28"/>
        </w:rPr>
        <w:t xml:space="preserve"> </w:t>
      </w:r>
    </w:p>
    <w:sectPr w:rsidR="00B62BC1">
      <w:pgSz w:w="11904" w:h="16838"/>
      <w:pgMar w:top="922" w:right="677" w:bottom="1680" w:left="100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63430"/>
    <w:multiLevelType w:val="hybridMultilevel"/>
    <w:tmpl w:val="A7247C08"/>
    <w:lvl w:ilvl="0" w:tplc="9EBE65CC">
      <w:start w:val="4"/>
      <w:numFmt w:val="decimal"/>
      <w:lvlText w:val="%1)"/>
      <w:lvlJc w:val="left"/>
      <w:pPr>
        <w:ind w:left="1303" w:hanging="360"/>
      </w:pPr>
      <w:rPr>
        <w:rFonts w:hint="default"/>
      </w:rPr>
    </w:lvl>
    <w:lvl w:ilvl="1" w:tplc="04190019" w:tentative="1">
      <w:start w:val="1"/>
      <w:numFmt w:val="lowerLetter"/>
      <w:lvlText w:val="%2."/>
      <w:lvlJc w:val="left"/>
      <w:pPr>
        <w:ind w:left="2023" w:hanging="360"/>
      </w:pPr>
    </w:lvl>
    <w:lvl w:ilvl="2" w:tplc="0419001B" w:tentative="1">
      <w:start w:val="1"/>
      <w:numFmt w:val="lowerRoman"/>
      <w:lvlText w:val="%3."/>
      <w:lvlJc w:val="right"/>
      <w:pPr>
        <w:ind w:left="2743" w:hanging="180"/>
      </w:pPr>
    </w:lvl>
    <w:lvl w:ilvl="3" w:tplc="0419000F" w:tentative="1">
      <w:start w:val="1"/>
      <w:numFmt w:val="decimal"/>
      <w:lvlText w:val="%4."/>
      <w:lvlJc w:val="left"/>
      <w:pPr>
        <w:ind w:left="3463" w:hanging="360"/>
      </w:pPr>
    </w:lvl>
    <w:lvl w:ilvl="4" w:tplc="04190019" w:tentative="1">
      <w:start w:val="1"/>
      <w:numFmt w:val="lowerLetter"/>
      <w:lvlText w:val="%5."/>
      <w:lvlJc w:val="left"/>
      <w:pPr>
        <w:ind w:left="4183" w:hanging="360"/>
      </w:pPr>
    </w:lvl>
    <w:lvl w:ilvl="5" w:tplc="0419001B" w:tentative="1">
      <w:start w:val="1"/>
      <w:numFmt w:val="lowerRoman"/>
      <w:lvlText w:val="%6."/>
      <w:lvlJc w:val="right"/>
      <w:pPr>
        <w:ind w:left="4903" w:hanging="180"/>
      </w:pPr>
    </w:lvl>
    <w:lvl w:ilvl="6" w:tplc="0419000F" w:tentative="1">
      <w:start w:val="1"/>
      <w:numFmt w:val="decimal"/>
      <w:lvlText w:val="%7."/>
      <w:lvlJc w:val="left"/>
      <w:pPr>
        <w:ind w:left="5623" w:hanging="360"/>
      </w:pPr>
    </w:lvl>
    <w:lvl w:ilvl="7" w:tplc="04190019" w:tentative="1">
      <w:start w:val="1"/>
      <w:numFmt w:val="lowerLetter"/>
      <w:lvlText w:val="%8."/>
      <w:lvlJc w:val="left"/>
      <w:pPr>
        <w:ind w:left="6343" w:hanging="360"/>
      </w:pPr>
    </w:lvl>
    <w:lvl w:ilvl="8" w:tplc="0419001B" w:tentative="1">
      <w:start w:val="1"/>
      <w:numFmt w:val="lowerRoman"/>
      <w:lvlText w:val="%9."/>
      <w:lvlJc w:val="right"/>
      <w:pPr>
        <w:ind w:left="7063" w:hanging="180"/>
      </w:pPr>
    </w:lvl>
  </w:abstractNum>
  <w:abstractNum w:abstractNumId="1" w15:restartNumberingAfterBreak="0">
    <w:nsid w:val="1E211581"/>
    <w:multiLevelType w:val="hybridMultilevel"/>
    <w:tmpl w:val="72C695B2"/>
    <w:lvl w:ilvl="0" w:tplc="6A246B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3B97E6A"/>
    <w:multiLevelType w:val="multilevel"/>
    <w:tmpl w:val="FA702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8856A7"/>
    <w:multiLevelType w:val="hybridMultilevel"/>
    <w:tmpl w:val="127C6D7C"/>
    <w:lvl w:ilvl="0" w:tplc="A622E1BA">
      <w:start w:val="1"/>
      <w:numFmt w:val="decimal"/>
      <w:lvlText w:val="%1)"/>
      <w:lvlJc w:val="left"/>
      <w:pPr>
        <w:ind w:left="9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CAABA46">
      <w:start w:val="1"/>
      <w:numFmt w:val="lowerLetter"/>
      <w:lvlText w:val="%2"/>
      <w:lvlJc w:val="left"/>
      <w:pPr>
        <w:ind w:left="1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F9A3D04">
      <w:start w:val="1"/>
      <w:numFmt w:val="lowerRoman"/>
      <w:lvlText w:val="%3"/>
      <w:lvlJc w:val="left"/>
      <w:pPr>
        <w:ind w:left="2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B16769E">
      <w:start w:val="1"/>
      <w:numFmt w:val="decimal"/>
      <w:lvlText w:val="%4"/>
      <w:lvlJc w:val="left"/>
      <w:pPr>
        <w:ind w:left="3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0E24B26">
      <w:start w:val="1"/>
      <w:numFmt w:val="lowerLetter"/>
      <w:lvlText w:val="%5"/>
      <w:lvlJc w:val="left"/>
      <w:pPr>
        <w:ind w:left="3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3C245F6">
      <w:start w:val="1"/>
      <w:numFmt w:val="lowerRoman"/>
      <w:lvlText w:val="%6"/>
      <w:lvlJc w:val="left"/>
      <w:pPr>
        <w:ind w:left="46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006D2F0">
      <w:start w:val="1"/>
      <w:numFmt w:val="decimal"/>
      <w:lvlText w:val="%7"/>
      <w:lvlJc w:val="left"/>
      <w:pPr>
        <w:ind w:left="54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94E5B06">
      <w:start w:val="1"/>
      <w:numFmt w:val="lowerLetter"/>
      <w:lvlText w:val="%8"/>
      <w:lvlJc w:val="left"/>
      <w:pPr>
        <w:ind w:left="6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65E7976">
      <w:start w:val="1"/>
      <w:numFmt w:val="lowerRoman"/>
      <w:lvlText w:val="%9"/>
      <w:lvlJc w:val="left"/>
      <w:pPr>
        <w:ind w:left="68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6B8B6EC8"/>
    <w:multiLevelType w:val="multilevel"/>
    <w:tmpl w:val="0FD81A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2A61769"/>
    <w:multiLevelType w:val="hybridMultilevel"/>
    <w:tmpl w:val="BABAEC12"/>
    <w:lvl w:ilvl="0" w:tplc="6A246B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4B"/>
    <w:rsid w:val="001B3831"/>
    <w:rsid w:val="002928BD"/>
    <w:rsid w:val="00424B4B"/>
    <w:rsid w:val="006E21B0"/>
    <w:rsid w:val="006F7F6F"/>
    <w:rsid w:val="00B62BC1"/>
    <w:rsid w:val="00BE023B"/>
    <w:rsid w:val="00D46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8C8FB"/>
  <w15:docId w15:val="{822811E0-ABD0-476E-8655-85D666E0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50" w:lineRule="auto"/>
      <w:ind w:left="10" w:right="590" w:hanging="10"/>
      <w:jc w:val="both"/>
    </w:pPr>
    <w:rPr>
      <w:rFonts w:ascii="Times New Roman" w:eastAsia="Times New Roman" w:hAnsi="Times New Roman" w:cs="Times New Roman"/>
      <w:color w:val="000000"/>
      <w:sz w:val="28"/>
    </w:rPr>
  </w:style>
  <w:style w:type="paragraph" w:styleId="3">
    <w:name w:val="heading 3"/>
    <w:basedOn w:val="a"/>
    <w:next w:val="a"/>
    <w:link w:val="30"/>
    <w:uiPriority w:val="9"/>
    <w:unhideWhenUsed/>
    <w:qFormat/>
    <w:rsid w:val="00B62BC1"/>
    <w:pPr>
      <w:keepNext/>
      <w:spacing w:before="240" w:after="60" w:line="276" w:lineRule="auto"/>
      <w:ind w:left="0" w:right="0" w:firstLine="0"/>
      <w:jc w:val="left"/>
      <w:outlineLvl w:val="2"/>
    </w:pPr>
    <w:rPr>
      <w:rFonts w:ascii="Calibri Light" w:hAnsi="Calibri Light"/>
      <w:b/>
      <w:bCs/>
      <w:color w:val="auto"/>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4680C"/>
    <w:pPr>
      <w:ind w:left="720"/>
      <w:contextualSpacing/>
    </w:pPr>
  </w:style>
  <w:style w:type="paragraph" w:customStyle="1" w:styleId="ConsPlusNonformat">
    <w:name w:val="ConsPlusNonformat"/>
    <w:rsid w:val="00B62BC1"/>
    <w:pPr>
      <w:widowControl w:val="0"/>
      <w:suppressAutoHyphens/>
      <w:autoSpaceDE w:val="0"/>
      <w:spacing w:after="0" w:line="240" w:lineRule="auto"/>
    </w:pPr>
    <w:rPr>
      <w:rFonts w:ascii="Courier New" w:eastAsia="Times New Roman" w:hAnsi="Courier New" w:cs="Courier New"/>
      <w:sz w:val="20"/>
      <w:szCs w:val="20"/>
      <w:lang w:eastAsia="ar-SA"/>
    </w:rPr>
  </w:style>
  <w:style w:type="table" w:customStyle="1" w:styleId="1">
    <w:name w:val="Сетка таблицы1"/>
    <w:basedOn w:val="a1"/>
    <w:next w:val="a4"/>
    <w:uiPriority w:val="59"/>
    <w:rsid w:val="00B62B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B62BC1"/>
    <w:pPr>
      <w:spacing w:after="200" w:line="276" w:lineRule="auto"/>
      <w:ind w:left="720" w:right="0" w:firstLine="0"/>
      <w:contextualSpacing/>
      <w:jc w:val="left"/>
    </w:pPr>
    <w:rPr>
      <w:rFonts w:ascii="Calibri" w:hAnsi="Calibri"/>
      <w:color w:val="auto"/>
      <w:sz w:val="22"/>
      <w:lang w:eastAsia="en-US"/>
    </w:rPr>
  </w:style>
  <w:style w:type="table" w:styleId="a4">
    <w:name w:val="Table Grid"/>
    <w:basedOn w:val="a1"/>
    <w:uiPriority w:val="39"/>
    <w:rsid w:val="00B62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62BC1"/>
    <w:rPr>
      <w:rFonts w:ascii="Calibri Light" w:eastAsia="Times New Roman" w:hAnsi="Calibri Light" w:cs="Times New Roman"/>
      <w:b/>
      <w:bCs/>
      <w:sz w:val="26"/>
      <w:szCs w:val="26"/>
      <w:lang w:eastAsia="en-US"/>
    </w:rPr>
  </w:style>
  <w:style w:type="numbering" w:customStyle="1" w:styleId="11">
    <w:name w:val="Нет списка1"/>
    <w:next w:val="a2"/>
    <w:uiPriority w:val="99"/>
    <w:semiHidden/>
    <w:unhideWhenUsed/>
    <w:rsid w:val="00B62BC1"/>
  </w:style>
  <w:style w:type="paragraph" w:styleId="a5">
    <w:name w:val="Balloon Text"/>
    <w:basedOn w:val="a"/>
    <w:link w:val="a6"/>
    <w:uiPriority w:val="99"/>
    <w:semiHidden/>
    <w:unhideWhenUsed/>
    <w:rsid w:val="00B62BC1"/>
    <w:pPr>
      <w:spacing w:after="0" w:line="240" w:lineRule="auto"/>
      <w:ind w:left="0" w:right="0" w:firstLine="0"/>
      <w:jc w:val="left"/>
    </w:pPr>
    <w:rPr>
      <w:rFonts w:ascii="Tahoma" w:eastAsia="Calibri" w:hAnsi="Tahoma" w:cs="Tahoma"/>
      <w:color w:val="auto"/>
      <w:sz w:val="16"/>
      <w:szCs w:val="16"/>
      <w:lang w:eastAsia="en-US"/>
    </w:rPr>
  </w:style>
  <w:style w:type="character" w:customStyle="1" w:styleId="a6">
    <w:name w:val="Текст выноски Знак"/>
    <w:basedOn w:val="a0"/>
    <w:link w:val="a5"/>
    <w:uiPriority w:val="99"/>
    <w:semiHidden/>
    <w:rsid w:val="00B62BC1"/>
    <w:rPr>
      <w:rFonts w:ascii="Tahoma" w:eastAsia="Calibri" w:hAnsi="Tahoma" w:cs="Tahoma"/>
      <w:sz w:val="16"/>
      <w:szCs w:val="16"/>
      <w:lang w:eastAsia="en-US"/>
    </w:rPr>
  </w:style>
  <w:style w:type="character" w:styleId="a7">
    <w:name w:val="annotation reference"/>
    <w:uiPriority w:val="99"/>
    <w:semiHidden/>
    <w:unhideWhenUsed/>
    <w:rsid w:val="00B62BC1"/>
    <w:rPr>
      <w:sz w:val="16"/>
      <w:szCs w:val="16"/>
    </w:rPr>
  </w:style>
  <w:style w:type="paragraph" w:styleId="a8">
    <w:name w:val="annotation text"/>
    <w:basedOn w:val="a"/>
    <w:link w:val="a9"/>
    <w:uiPriority w:val="99"/>
    <w:unhideWhenUsed/>
    <w:rsid w:val="00B62BC1"/>
    <w:pPr>
      <w:spacing w:after="200" w:line="276" w:lineRule="auto"/>
      <w:ind w:left="0" w:right="0" w:firstLine="0"/>
      <w:jc w:val="left"/>
    </w:pPr>
    <w:rPr>
      <w:rFonts w:ascii="Calibri" w:eastAsia="Calibri" w:hAnsi="Calibri"/>
      <w:color w:val="auto"/>
      <w:sz w:val="20"/>
      <w:szCs w:val="20"/>
      <w:lang w:eastAsia="en-US"/>
    </w:rPr>
  </w:style>
  <w:style w:type="character" w:customStyle="1" w:styleId="a9">
    <w:name w:val="Текст примечания Знак"/>
    <w:basedOn w:val="a0"/>
    <w:link w:val="a8"/>
    <w:uiPriority w:val="99"/>
    <w:rsid w:val="00B62BC1"/>
    <w:rPr>
      <w:rFonts w:ascii="Calibri" w:eastAsia="Calibri" w:hAnsi="Calibri" w:cs="Times New Roman"/>
      <w:sz w:val="20"/>
      <w:szCs w:val="20"/>
      <w:lang w:eastAsia="en-US"/>
    </w:rPr>
  </w:style>
  <w:style w:type="paragraph" w:styleId="aa">
    <w:name w:val="annotation subject"/>
    <w:basedOn w:val="a8"/>
    <w:next w:val="a8"/>
    <w:link w:val="ab"/>
    <w:uiPriority w:val="99"/>
    <w:semiHidden/>
    <w:unhideWhenUsed/>
    <w:rsid w:val="00B62BC1"/>
    <w:rPr>
      <w:b/>
      <w:bCs/>
    </w:rPr>
  </w:style>
  <w:style w:type="character" w:customStyle="1" w:styleId="ab">
    <w:name w:val="Тема примечания Знак"/>
    <w:basedOn w:val="a9"/>
    <w:link w:val="aa"/>
    <w:uiPriority w:val="99"/>
    <w:semiHidden/>
    <w:rsid w:val="00B62BC1"/>
    <w:rPr>
      <w:rFonts w:ascii="Calibri" w:eastAsia="Calibri" w:hAnsi="Calibri" w:cs="Times New Roman"/>
      <w:b/>
      <w:bCs/>
      <w:sz w:val="20"/>
      <w:szCs w:val="20"/>
      <w:lang w:eastAsia="en-US"/>
    </w:rPr>
  </w:style>
  <w:style w:type="paragraph" w:customStyle="1" w:styleId="ConsPlusNormal">
    <w:name w:val="ConsPlusNormal"/>
    <w:rsid w:val="00B62BC1"/>
    <w:pPr>
      <w:autoSpaceDE w:val="0"/>
      <w:autoSpaceDN w:val="0"/>
      <w:adjustRightInd w:val="0"/>
      <w:spacing w:after="0" w:line="240" w:lineRule="auto"/>
    </w:pPr>
    <w:rPr>
      <w:rFonts w:ascii="Arial" w:eastAsia="Times New Roman" w:hAnsi="Arial" w:cs="Arial"/>
      <w:sz w:val="20"/>
      <w:szCs w:val="20"/>
    </w:rPr>
  </w:style>
  <w:style w:type="paragraph" w:customStyle="1" w:styleId="ac">
    <w:name w:val="Обычный + по ширине"/>
    <w:basedOn w:val="a"/>
    <w:uiPriority w:val="99"/>
    <w:rsid w:val="00B62BC1"/>
    <w:pPr>
      <w:spacing w:after="0" w:line="240" w:lineRule="auto"/>
      <w:ind w:left="0" w:right="0" w:firstLine="0"/>
    </w:pPr>
    <w:rPr>
      <w:color w:val="auto"/>
      <w:sz w:val="24"/>
      <w:szCs w:val="24"/>
    </w:rPr>
  </w:style>
  <w:style w:type="paragraph" w:customStyle="1" w:styleId="ConsPlusCell">
    <w:name w:val="ConsPlusCell"/>
    <w:uiPriority w:val="99"/>
    <w:rsid w:val="00B62BC1"/>
    <w:pPr>
      <w:widowControl w:val="0"/>
      <w:autoSpaceDE w:val="0"/>
      <w:autoSpaceDN w:val="0"/>
      <w:adjustRightInd w:val="0"/>
      <w:spacing w:after="0" w:line="240" w:lineRule="auto"/>
    </w:pPr>
    <w:rPr>
      <w:rFonts w:ascii="Calibri" w:eastAsia="Times New Roman" w:hAnsi="Calibri" w:cs="Calibri"/>
    </w:rPr>
  </w:style>
  <w:style w:type="paragraph" w:styleId="ad">
    <w:name w:val="header"/>
    <w:basedOn w:val="a"/>
    <w:link w:val="ae"/>
    <w:uiPriority w:val="99"/>
    <w:unhideWhenUsed/>
    <w:rsid w:val="00B62BC1"/>
    <w:pPr>
      <w:tabs>
        <w:tab w:val="center" w:pos="4677"/>
        <w:tab w:val="right" w:pos="9355"/>
      </w:tabs>
      <w:spacing w:after="200" w:line="276" w:lineRule="auto"/>
      <w:ind w:left="0" w:right="0" w:firstLine="0"/>
      <w:jc w:val="left"/>
    </w:pPr>
    <w:rPr>
      <w:rFonts w:ascii="Calibri" w:eastAsia="Calibri" w:hAnsi="Calibri"/>
      <w:color w:val="auto"/>
      <w:sz w:val="22"/>
      <w:lang w:eastAsia="en-US"/>
    </w:rPr>
  </w:style>
  <w:style w:type="character" w:customStyle="1" w:styleId="ae">
    <w:name w:val="Верхний колонтитул Знак"/>
    <w:basedOn w:val="a0"/>
    <w:link w:val="ad"/>
    <w:uiPriority w:val="99"/>
    <w:rsid w:val="00B62BC1"/>
    <w:rPr>
      <w:rFonts w:ascii="Calibri" w:eastAsia="Calibri" w:hAnsi="Calibri" w:cs="Times New Roman"/>
      <w:lang w:eastAsia="en-US"/>
    </w:rPr>
  </w:style>
  <w:style w:type="paragraph" w:styleId="af">
    <w:name w:val="footer"/>
    <w:basedOn w:val="a"/>
    <w:link w:val="af0"/>
    <w:uiPriority w:val="99"/>
    <w:unhideWhenUsed/>
    <w:rsid w:val="00B62BC1"/>
    <w:pPr>
      <w:tabs>
        <w:tab w:val="center" w:pos="4677"/>
        <w:tab w:val="right" w:pos="9355"/>
      </w:tabs>
      <w:spacing w:after="200" w:line="276" w:lineRule="auto"/>
      <w:ind w:left="0" w:right="0" w:firstLine="0"/>
      <w:jc w:val="left"/>
    </w:pPr>
    <w:rPr>
      <w:rFonts w:ascii="Calibri" w:eastAsia="Calibri" w:hAnsi="Calibri"/>
      <w:color w:val="auto"/>
      <w:sz w:val="22"/>
      <w:lang w:eastAsia="en-US"/>
    </w:rPr>
  </w:style>
  <w:style w:type="character" w:customStyle="1" w:styleId="af0">
    <w:name w:val="Нижний колонтитул Знак"/>
    <w:basedOn w:val="a0"/>
    <w:link w:val="af"/>
    <w:uiPriority w:val="99"/>
    <w:rsid w:val="00B62BC1"/>
    <w:rPr>
      <w:rFonts w:ascii="Calibri" w:eastAsia="Calibri" w:hAnsi="Calibri" w:cs="Times New Roman"/>
      <w:lang w:eastAsia="en-US"/>
    </w:rPr>
  </w:style>
  <w:style w:type="paragraph" w:styleId="af1">
    <w:name w:val="Body Text"/>
    <w:basedOn w:val="a"/>
    <w:link w:val="af2"/>
    <w:rsid w:val="00B62BC1"/>
    <w:pPr>
      <w:suppressAutoHyphens/>
      <w:spacing w:after="120" w:line="240" w:lineRule="auto"/>
      <w:ind w:left="0" w:right="0" w:firstLine="0"/>
    </w:pPr>
    <w:rPr>
      <w:sz w:val="24"/>
      <w:szCs w:val="20"/>
      <w:lang w:eastAsia="ar-SA"/>
    </w:rPr>
  </w:style>
  <w:style w:type="character" w:customStyle="1" w:styleId="af2">
    <w:name w:val="Основной текст Знак"/>
    <w:basedOn w:val="a0"/>
    <w:link w:val="af1"/>
    <w:rsid w:val="00B62BC1"/>
    <w:rPr>
      <w:rFonts w:ascii="Times New Roman" w:eastAsia="Times New Roman" w:hAnsi="Times New Roman" w:cs="Times New Roman"/>
      <w:color w:val="000000"/>
      <w:sz w:val="24"/>
      <w:szCs w:val="20"/>
      <w:lang w:eastAsia="ar-SA"/>
    </w:rPr>
  </w:style>
  <w:style w:type="table" w:customStyle="1" w:styleId="2">
    <w:name w:val="Сетка таблицы2"/>
    <w:basedOn w:val="a1"/>
    <w:next w:val="a4"/>
    <w:uiPriority w:val="59"/>
    <w:rsid w:val="00B62B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unhideWhenUsed/>
    <w:rsid w:val="00B62BC1"/>
    <w:rPr>
      <w:color w:val="0000FF"/>
      <w:u w:val="single"/>
    </w:rPr>
  </w:style>
  <w:style w:type="paragraph" w:customStyle="1" w:styleId="4">
    <w:name w:val="4. Абзац"/>
    <w:basedOn w:val="a"/>
    <w:qFormat/>
    <w:rsid w:val="00B62BC1"/>
    <w:pPr>
      <w:spacing w:after="0" w:line="240" w:lineRule="auto"/>
      <w:ind w:left="0" w:right="0" w:firstLine="709"/>
    </w:pPr>
    <w:rPr>
      <w:rFonts w:eastAsia="Calibri"/>
      <w:color w:val="auto"/>
      <w:sz w:val="24"/>
      <w:szCs w:val="24"/>
      <w:lang w:eastAsia="en-US"/>
    </w:rPr>
  </w:style>
  <w:style w:type="paragraph" w:customStyle="1" w:styleId="31">
    <w:name w:val="3. Раздел"/>
    <w:basedOn w:val="a"/>
    <w:next w:val="4"/>
    <w:qFormat/>
    <w:rsid w:val="00B62BC1"/>
    <w:pPr>
      <w:spacing w:before="120" w:after="0" w:line="240" w:lineRule="auto"/>
      <w:ind w:left="0" w:right="0" w:firstLine="0"/>
      <w:jc w:val="center"/>
    </w:pPr>
    <w:rPr>
      <w:rFonts w:eastAsia="Calibri"/>
      <w:b/>
      <w:color w:val="auto"/>
      <w:sz w:val="24"/>
      <w:lang w:eastAsia="en-US"/>
    </w:rPr>
  </w:style>
  <w:style w:type="paragraph" w:customStyle="1" w:styleId="110">
    <w:name w:val="1.1. Приложение"/>
    <w:basedOn w:val="a"/>
    <w:next w:val="31"/>
    <w:qFormat/>
    <w:rsid w:val="00B62BC1"/>
    <w:pPr>
      <w:spacing w:after="0" w:line="240" w:lineRule="auto"/>
      <w:ind w:left="0" w:right="0" w:firstLine="0"/>
      <w:jc w:val="right"/>
    </w:pPr>
    <w:rPr>
      <w:rFonts w:eastAsia="Calibri"/>
      <w:color w:val="auto"/>
      <w:sz w:val="24"/>
      <w:lang w:eastAsia="en-US"/>
    </w:rPr>
  </w:style>
  <w:style w:type="table" w:customStyle="1" w:styleId="111">
    <w:name w:val="Сетка таблицы11"/>
    <w:basedOn w:val="a1"/>
    <w:next w:val="a4"/>
    <w:uiPriority w:val="59"/>
    <w:rsid w:val="00B62BC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B62BC1"/>
    <w:pPr>
      <w:spacing w:after="0" w:line="240" w:lineRule="auto"/>
    </w:pPr>
    <w:rPr>
      <w:rFonts w:ascii="Calibri" w:eastAsia="Calibri" w:hAnsi="Calibri" w:cs="Times New Roman"/>
      <w:lang w:eastAsia="en-US"/>
    </w:rPr>
  </w:style>
  <w:style w:type="character" w:customStyle="1" w:styleId="20">
    <w:name w:val="Основной текст (2)_"/>
    <w:link w:val="21"/>
    <w:rsid w:val="00B62BC1"/>
    <w:rPr>
      <w:rFonts w:ascii="Times New Roman" w:eastAsia="Times New Roman" w:hAnsi="Times New Roman"/>
      <w:shd w:val="clear" w:color="auto" w:fill="FFFFFF"/>
    </w:rPr>
  </w:style>
  <w:style w:type="paragraph" w:customStyle="1" w:styleId="21">
    <w:name w:val="Основной текст (2)"/>
    <w:basedOn w:val="a"/>
    <w:link w:val="20"/>
    <w:rsid w:val="00B62BC1"/>
    <w:pPr>
      <w:widowControl w:val="0"/>
      <w:shd w:val="clear" w:color="auto" w:fill="FFFFFF"/>
      <w:spacing w:after="60" w:line="0" w:lineRule="atLeast"/>
      <w:ind w:left="0" w:right="0" w:firstLine="0"/>
      <w:jc w:val="right"/>
    </w:pPr>
    <w:rPr>
      <w:rFonts w:cstheme="minorBidi"/>
      <w:color w:val="auto"/>
      <w:sz w:val="22"/>
    </w:rPr>
  </w:style>
  <w:style w:type="character" w:customStyle="1" w:styleId="ng-binding">
    <w:name w:val="ng-binding"/>
    <w:rsid w:val="00B62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merateh@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lpa@nso.ru" TargetMode="External"/><Relationship Id="rId5" Type="http://schemas.openxmlformats.org/officeDocument/2006/relationships/image" Target="media/image1.jpg"/><Relationship Id="rId10" Type="http://schemas.openxmlformats.org/officeDocument/2006/relationships/hyperlink" Target="consultantplus://offline/ref=0643D14249E6A088D2F8A516E7617D17BC269B70614D58B1FE70E6614402B47E0ECAC33A295426FCB4a3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FOiQaFcvItp3/uVle0uMk62vkCYNeEYKlCoG7oUIta4=</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bklBbMLrxCfNoajRcat53jfzNuxL34wZL+KiVNypCWE=</DigestValue>
    </Reference>
  </SignedInfo>
  <SignatureValue>Hu6J9cEUzZXsAX+motGv7O81TWrisBrG2k/szX+x+7C0vP2J1m4I43U0RNgA25R6
lbBAPs7OSEuMy2YOCsPMIQ==</SignatureValue>
  <KeyInfo>
    <X509Data>
      <X509Certificate>MIIIiTCCCDagAwIBAgIUQaLPXkBX35jGrmtWOWJWkscQ0RcwCgYIKoUDBwEBAwIw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jNC90L7QtSDQutCw0LfQvdCw0YfQtdC50YHRgtCy0L4wHhcNMjAxMDI3MDM1MTE5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0/09/xmldsig#sha1"/>
        <DigestValue>sO5dM4v1qGjBzUqeMLJTZJXGdcY=</DigestValue>
      </Reference>
      <Reference URI="/word/document.xml?ContentType=application/vnd.openxmlformats-officedocument.wordprocessingml.document.main+xml">
        <DigestMethod Algorithm="http://www.w3.org/2000/09/xmldsig#sha1"/>
        <DigestValue>pQ+eFYLjeUKi3YlzF5Gm4fwQvN0=</DigestValue>
      </Reference>
      <Reference URI="/word/fontTable.xml?ContentType=application/vnd.openxmlformats-officedocument.wordprocessingml.fontTable+xml">
        <DigestMethod Algorithm="http://www.w3.org/2000/09/xmldsig#sha1"/>
        <DigestValue>8hKp189whW5mwX8/PXgQ/fwuUM0=</DigestValue>
      </Reference>
      <Reference URI="/word/media/image1.jpg?ContentType=image/jpeg">
        <DigestMethod Algorithm="http://www.w3.org/2000/09/xmldsig#sha1"/>
        <DigestValue>5xTZPJk0DvIJucsdD9VR3EfzLk4=</DigestValue>
      </Reference>
      <Reference URI="/word/media/image2.jpeg?ContentType=image/jpeg">
        <DigestMethod Algorithm="http://www.w3.org/2000/09/xmldsig#sha1"/>
        <DigestValue>5xTZPJk0DvIJucsdD9VR3EfzLk4=</DigestValue>
      </Reference>
      <Reference URI="/word/media/image3.jpg?ContentType=image/jpeg">
        <DigestMethod Algorithm="http://www.w3.org/2000/09/xmldsig#sha1"/>
        <DigestValue>2dRInwJgxrWvo/7+KI26YY7jO8Y=</DigestValue>
      </Reference>
      <Reference URI="/word/media/image4.emf?ContentType=image/x-emf">
        <DigestMethod Algorithm="http://www.w3.org/2000/09/xmldsig#sha1"/>
        <DigestValue>olFxIfOUu0utSHZFQNSvd/DgFOY=</DigestValue>
      </Reference>
      <Reference URI="/word/media/image5.png?ContentType=image/png">
        <DigestMethod Algorithm="http://www.w3.org/2000/09/xmldsig#sha1"/>
        <DigestValue>bMDGBJlSd/ZwusmVg9+IEQpG4ME=</DigestValue>
      </Reference>
      <Reference URI="/word/numbering.xml?ContentType=application/vnd.openxmlformats-officedocument.wordprocessingml.numbering+xml">
        <DigestMethod Algorithm="http://www.w3.org/2000/09/xmldsig#sha1"/>
        <DigestValue>iPX/syBgksvMCxWCxYVjdc1jDWY=</DigestValue>
      </Reference>
      <Reference URI="/word/settings.xml?ContentType=application/vnd.openxmlformats-officedocument.wordprocessingml.settings+xml">
        <DigestMethod Algorithm="http://www.w3.org/2000/09/xmldsig#sha1"/>
        <DigestValue>iTck4haBtCT+GH9srN219zBiAJw=</DigestValue>
      </Reference>
      <Reference URI="/word/styles.xml?ContentType=application/vnd.openxmlformats-officedocument.wordprocessingml.styles+xml">
        <DigestMethod Algorithm="http://www.w3.org/2000/09/xmldsig#sha1"/>
        <DigestValue>EqJb43qwzx3BoYZIVbDpMMzVU80=</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S3lEPIhJ72UNcnJm0GWhMNR2jPU=</DigestValue>
      </Reference>
    </Manifest>
    <SignatureProperties>
      <SignatureProperty Id="idSignatureTime" Target="#idPackageSignature">
        <mdssi:SignatureTime xmlns:mdssi="http://schemas.openxmlformats.org/package/2006/digital-signature">
          <mdssi:Format>YYYY-MM-DDThh:mm:ssTZD</mdssi:Format>
          <mdssi:Value>2021-02-17T10:28:20Z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2021-02-17T10:28:20Z</xd:SigningTime>
          <xd:SigningCertificate>
            <xd:Cert>
              <xd:CertDigest>
                <DigestMethod Algorithm="http://www.w3.org/2000/09/xmldsig#sha1"/>
                <DigestValue>uHyPq73dV/85d/aj+nY8QcpD3Ss=</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374715185140968751601792909402665441436307083543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13</TotalTime>
  <Pages>35</Pages>
  <Words>15685</Words>
  <Characters>89405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Карчагина Алена Александровна</dc:creator>
  <cp:keywords/>
  <cp:lastModifiedBy>Карчагина Алена Александровна</cp:lastModifiedBy>
  <cp:revision>7</cp:revision>
  <dcterms:created xsi:type="dcterms:W3CDTF">2021-02-17T10:14:00Z</dcterms:created>
  <dcterms:modified xsi:type="dcterms:W3CDTF">2021-02-17T10:22:00Z</dcterms:modified>
</cp:coreProperties>
</file>