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BF3" w:rsidRDefault="00D4322C">
      <w:r>
        <w:rPr>
          <w:noProof/>
          <w:lang w:eastAsia="ru-RU"/>
        </w:rPr>
        <w:drawing>
          <wp:inline distT="0" distB="0" distL="0" distR="0">
            <wp:extent cx="5934075" cy="8315325"/>
            <wp:effectExtent l="0" t="0" r="9525" b="9525"/>
            <wp:docPr id="1" name="Рисунок 1" descr="\\10.100.0.28\UserFiles\v.tretyakova\Рабочий стол\Мои сканы\2015_11_27\Обра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0.28\UserFiles\v.tretyakova\Рабочий стол\Мои сканы\2015_11_27\Обращени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15325"/>
                    </a:xfrm>
                    <a:prstGeom prst="rect">
                      <a:avLst/>
                    </a:prstGeom>
                    <a:noFill/>
                    <a:ln>
                      <a:noFill/>
                    </a:ln>
                  </pic:spPr>
                </pic:pic>
              </a:graphicData>
            </a:graphic>
          </wp:inline>
        </w:drawing>
      </w:r>
    </w:p>
    <w:p w:rsidR="00D4322C" w:rsidRDefault="00D4322C"/>
    <w:p w:rsidR="00D4322C" w:rsidRDefault="00D4322C"/>
    <w:p w:rsidR="00D4322C" w:rsidRDefault="00D4322C"/>
    <w:p w:rsidR="00D4322C" w:rsidRDefault="00D4322C">
      <w:r>
        <w:rPr>
          <w:noProof/>
          <w:lang w:eastAsia="ru-RU"/>
        </w:rPr>
        <w:lastRenderedPageBreak/>
        <w:drawing>
          <wp:inline distT="0" distB="0" distL="0" distR="0">
            <wp:extent cx="5934075" cy="8286750"/>
            <wp:effectExtent l="0" t="0" r="9525" b="0"/>
            <wp:docPr id="3" name="Рисунок 3" descr="\\10.100.0.28\UserFiles\v.tretyakova\Рабочий стол\Мои сканы\2015_11_27\Пояснительная записк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0.0.28\UserFiles\v.tretyakova\Рабочий стол\Мои сканы\2015_11_27\Пояснительная записка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rsidR="00D4322C" w:rsidRDefault="00D4322C"/>
    <w:p w:rsidR="00D4322C" w:rsidRDefault="00D4322C"/>
    <w:p w:rsidR="00D4322C" w:rsidRDefault="00D4322C"/>
    <w:p w:rsidR="00D4322C" w:rsidRDefault="00D4322C">
      <w:r>
        <w:rPr>
          <w:noProof/>
          <w:lang w:eastAsia="ru-RU"/>
        </w:rPr>
        <w:lastRenderedPageBreak/>
        <w:drawing>
          <wp:inline distT="0" distB="0" distL="0" distR="0">
            <wp:extent cx="5934075" cy="8362950"/>
            <wp:effectExtent l="0" t="0" r="9525" b="0"/>
            <wp:docPr id="4" name="Рисунок 4" descr="\\10.100.0.28\UserFiles\v.tretyakova\Рабочий стол\Мои сканы\2015_11_27\Пояснительная записк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0.0.28\UserFiles\v.tretyakova\Рабочий стол\Мои сканы\2015_11_27\Пояснительная записка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62950"/>
                    </a:xfrm>
                    <a:prstGeom prst="rect">
                      <a:avLst/>
                    </a:prstGeom>
                    <a:noFill/>
                    <a:ln>
                      <a:noFill/>
                    </a:ln>
                  </pic:spPr>
                </pic:pic>
              </a:graphicData>
            </a:graphic>
          </wp:inline>
        </w:drawing>
      </w:r>
    </w:p>
    <w:p w:rsidR="00D4322C" w:rsidRDefault="00D4322C"/>
    <w:p w:rsidR="00D4322C" w:rsidRDefault="00D4322C"/>
    <w:p w:rsidR="00D4322C" w:rsidRDefault="00D4322C"/>
    <w:p w:rsidR="00D4322C" w:rsidRDefault="00D4322C">
      <w:pPr>
        <w:rPr>
          <w:noProof/>
          <w:lang w:eastAsia="ru-RU"/>
        </w:rPr>
      </w:pPr>
    </w:p>
    <w:p w:rsidR="002E1069" w:rsidRDefault="002E1069"/>
    <w:p w:rsidR="002E1069" w:rsidRDefault="002E1069">
      <w:r>
        <w:rPr>
          <w:noProof/>
          <w:lang w:eastAsia="ru-RU"/>
        </w:rPr>
        <w:drawing>
          <wp:inline distT="0" distB="0" distL="0" distR="0">
            <wp:extent cx="5934075" cy="8401050"/>
            <wp:effectExtent l="0" t="0" r="9525" b="0"/>
            <wp:docPr id="69" name="Рисунок 69" descr="\\10.100.0.28\UserFiles\v.tretyakova\Рабочий стол\Мои сканы\2015_11_27\Сравнительная таблиц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00.0.28\UserFiles\v.tretyakova\Рабочий стол\Мои сканы\2015_11_27\Сравнительная таблица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2E1069" w:rsidRDefault="002E1069"/>
    <w:p w:rsidR="002E1069" w:rsidRDefault="002E1069"/>
    <w:p w:rsidR="002E1069" w:rsidRDefault="002E1069">
      <w:r>
        <w:rPr>
          <w:noProof/>
          <w:lang w:eastAsia="ru-RU"/>
        </w:rPr>
        <w:drawing>
          <wp:inline distT="0" distB="0" distL="0" distR="0">
            <wp:extent cx="5934075" cy="8286750"/>
            <wp:effectExtent l="0" t="0" r="9525" b="0"/>
            <wp:docPr id="70" name="Рисунок 70" descr="\\10.100.0.28\UserFiles\v.tretyakova\Рабочий стол\Мои сканы\2015_11_27\Сравнительная таблиц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00.0.28\UserFiles\v.tretyakova\Рабочий стол\Мои сканы\2015_11_27\Сравнительная таблица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rsidR="00A3332A" w:rsidRDefault="00A3332A"/>
    <w:p w:rsidR="00A3332A" w:rsidRPr="00B06800" w:rsidRDefault="00A3332A" w:rsidP="00A3332A">
      <w:pPr>
        <w:tabs>
          <w:tab w:val="left" w:pos="540"/>
          <w:tab w:val="left" w:pos="900"/>
        </w:tabs>
        <w:ind w:firstLine="6096"/>
        <w:jc w:val="right"/>
        <w:rPr>
          <w:rFonts w:ascii="Times New Roman" w:hAnsi="Times New Roman" w:cs="Times New Roman"/>
          <w:sz w:val="24"/>
          <w:szCs w:val="24"/>
        </w:rPr>
      </w:pPr>
      <w:r w:rsidRPr="00B06800">
        <w:rPr>
          <w:rFonts w:ascii="Times New Roman" w:hAnsi="Times New Roman" w:cs="Times New Roman"/>
          <w:sz w:val="24"/>
          <w:szCs w:val="24"/>
        </w:rPr>
        <w:lastRenderedPageBreak/>
        <w:t xml:space="preserve">  УТВЕРЖДЕНО</w:t>
      </w:r>
    </w:p>
    <w:p w:rsidR="00A3332A" w:rsidRPr="00B06800" w:rsidRDefault="00A3332A" w:rsidP="00A3332A">
      <w:pPr>
        <w:tabs>
          <w:tab w:val="left" w:pos="540"/>
          <w:tab w:val="left" w:pos="900"/>
        </w:tabs>
        <w:jc w:val="right"/>
        <w:rPr>
          <w:rFonts w:ascii="Times New Roman" w:hAnsi="Times New Roman" w:cs="Times New Roman"/>
          <w:sz w:val="24"/>
          <w:szCs w:val="24"/>
        </w:rPr>
      </w:pPr>
      <w:r w:rsidRPr="00B06800">
        <w:rPr>
          <w:rFonts w:ascii="Times New Roman" w:hAnsi="Times New Roman" w:cs="Times New Roman"/>
          <w:sz w:val="24"/>
          <w:szCs w:val="24"/>
        </w:rPr>
        <w:t>Протоколом заседания Наблюдательного совета</w:t>
      </w:r>
    </w:p>
    <w:p w:rsidR="00A3332A" w:rsidRPr="00B06800" w:rsidRDefault="00A3332A" w:rsidP="00A3332A">
      <w:pPr>
        <w:tabs>
          <w:tab w:val="left" w:pos="540"/>
          <w:tab w:val="left" w:pos="900"/>
        </w:tabs>
        <w:jc w:val="right"/>
        <w:rPr>
          <w:rFonts w:ascii="Times New Roman" w:hAnsi="Times New Roman" w:cs="Times New Roman"/>
          <w:sz w:val="24"/>
          <w:szCs w:val="24"/>
        </w:rPr>
      </w:pPr>
      <w:proofErr w:type="gramStart"/>
      <w:r w:rsidRPr="00B06800">
        <w:rPr>
          <w:rFonts w:ascii="Times New Roman" w:hAnsi="Times New Roman" w:cs="Times New Roman"/>
          <w:sz w:val="24"/>
          <w:szCs w:val="24"/>
        </w:rPr>
        <w:t>государственного</w:t>
      </w:r>
      <w:proofErr w:type="gramEnd"/>
      <w:r w:rsidRPr="00B06800">
        <w:rPr>
          <w:rFonts w:ascii="Times New Roman" w:hAnsi="Times New Roman" w:cs="Times New Roman"/>
          <w:sz w:val="24"/>
          <w:szCs w:val="24"/>
        </w:rPr>
        <w:t xml:space="preserve"> автономного учреждения</w:t>
      </w:r>
    </w:p>
    <w:p w:rsidR="00A3332A" w:rsidRPr="00B06800" w:rsidRDefault="00A3332A" w:rsidP="00A3332A">
      <w:pPr>
        <w:tabs>
          <w:tab w:val="left" w:pos="540"/>
          <w:tab w:val="left" w:pos="900"/>
        </w:tabs>
        <w:jc w:val="right"/>
        <w:rPr>
          <w:rFonts w:ascii="Times New Roman" w:hAnsi="Times New Roman" w:cs="Times New Roman"/>
          <w:sz w:val="24"/>
          <w:szCs w:val="24"/>
        </w:rPr>
      </w:pPr>
      <w:r w:rsidRPr="00B06800">
        <w:rPr>
          <w:rFonts w:ascii="Times New Roman" w:hAnsi="Times New Roman" w:cs="Times New Roman"/>
          <w:sz w:val="24"/>
          <w:szCs w:val="24"/>
        </w:rPr>
        <w:t xml:space="preserve"> Новосибирской области «Многофункциональный</w:t>
      </w:r>
    </w:p>
    <w:p w:rsidR="00A3332A" w:rsidRPr="00B06800" w:rsidRDefault="00A3332A" w:rsidP="00A3332A">
      <w:pPr>
        <w:tabs>
          <w:tab w:val="left" w:pos="540"/>
          <w:tab w:val="left" w:pos="900"/>
        </w:tabs>
        <w:jc w:val="right"/>
        <w:rPr>
          <w:rFonts w:ascii="Times New Roman" w:hAnsi="Times New Roman" w:cs="Times New Roman"/>
          <w:sz w:val="24"/>
          <w:szCs w:val="24"/>
        </w:rPr>
      </w:pPr>
      <w:r w:rsidRPr="00B06800">
        <w:rPr>
          <w:rFonts w:ascii="Times New Roman" w:hAnsi="Times New Roman" w:cs="Times New Roman"/>
          <w:sz w:val="24"/>
          <w:szCs w:val="24"/>
        </w:rPr>
        <w:t xml:space="preserve"> </w:t>
      </w:r>
      <w:proofErr w:type="gramStart"/>
      <w:r w:rsidRPr="00B06800">
        <w:rPr>
          <w:rFonts w:ascii="Times New Roman" w:hAnsi="Times New Roman" w:cs="Times New Roman"/>
          <w:sz w:val="24"/>
          <w:szCs w:val="24"/>
        </w:rPr>
        <w:t>центр</w:t>
      </w:r>
      <w:proofErr w:type="gramEnd"/>
      <w:r w:rsidRPr="00B06800">
        <w:rPr>
          <w:rFonts w:ascii="Times New Roman" w:hAnsi="Times New Roman" w:cs="Times New Roman"/>
          <w:sz w:val="24"/>
          <w:szCs w:val="24"/>
        </w:rPr>
        <w:t xml:space="preserve"> организации предоставления</w:t>
      </w:r>
    </w:p>
    <w:p w:rsidR="00A3332A" w:rsidRPr="00B06800" w:rsidRDefault="00A3332A" w:rsidP="00A3332A">
      <w:pPr>
        <w:tabs>
          <w:tab w:val="left" w:pos="540"/>
          <w:tab w:val="left" w:pos="900"/>
        </w:tabs>
        <w:jc w:val="right"/>
        <w:rPr>
          <w:rFonts w:ascii="Times New Roman" w:hAnsi="Times New Roman" w:cs="Times New Roman"/>
          <w:sz w:val="24"/>
          <w:szCs w:val="24"/>
        </w:rPr>
      </w:pPr>
      <w:r w:rsidRPr="00B06800">
        <w:rPr>
          <w:rFonts w:ascii="Times New Roman" w:hAnsi="Times New Roman" w:cs="Times New Roman"/>
          <w:sz w:val="24"/>
          <w:szCs w:val="24"/>
        </w:rPr>
        <w:t xml:space="preserve"> </w:t>
      </w:r>
      <w:proofErr w:type="gramStart"/>
      <w:r w:rsidRPr="00B06800">
        <w:rPr>
          <w:rFonts w:ascii="Times New Roman" w:hAnsi="Times New Roman" w:cs="Times New Roman"/>
          <w:sz w:val="24"/>
          <w:szCs w:val="24"/>
        </w:rPr>
        <w:t>государственных</w:t>
      </w:r>
      <w:proofErr w:type="gramEnd"/>
      <w:r w:rsidRPr="00B06800">
        <w:rPr>
          <w:rFonts w:ascii="Times New Roman" w:hAnsi="Times New Roman" w:cs="Times New Roman"/>
          <w:sz w:val="24"/>
          <w:szCs w:val="24"/>
        </w:rPr>
        <w:t xml:space="preserve"> и муниципальных услуг </w:t>
      </w:r>
    </w:p>
    <w:p w:rsidR="00A3332A" w:rsidRPr="00B06800" w:rsidRDefault="00A3332A" w:rsidP="00A3332A">
      <w:pPr>
        <w:tabs>
          <w:tab w:val="left" w:pos="540"/>
          <w:tab w:val="left" w:pos="900"/>
        </w:tabs>
        <w:jc w:val="right"/>
        <w:rPr>
          <w:rFonts w:ascii="Times New Roman" w:hAnsi="Times New Roman" w:cs="Times New Roman"/>
          <w:sz w:val="24"/>
          <w:szCs w:val="24"/>
        </w:rPr>
      </w:pPr>
      <w:r w:rsidRPr="00B06800">
        <w:rPr>
          <w:rFonts w:ascii="Times New Roman" w:hAnsi="Times New Roman" w:cs="Times New Roman"/>
          <w:sz w:val="24"/>
          <w:szCs w:val="24"/>
        </w:rPr>
        <w:t xml:space="preserve">Новосибирской области» </w:t>
      </w:r>
    </w:p>
    <w:p w:rsidR="00A3332A" w:rsidRPr="00B06800" w:rsidRDefault="00A3332A" w:rsidP="00A3332A">
      <w:pPr>
        <w:tabs>
          <w:tab w:val="left" w:pos="540"/>
          <w:tab w:val="left" w:pos="900"/>
        </w:tabs>
        <w:jc w:val="right"/>
        <w:rPr>
          <w:rFonts w:ascii="Times New Roman" w:hAnsi="Times New Roman" w:cs="Times New Roman"/>
          <w:sz w:val="24"/>
          <w:szCs w:val="24"/>
        </w:rPr>
      </w:pPr>
      <w:proofErr w:type="gramStart"/>
      <w:r w:rsidRPr="00B06800">
        <w:rPr>
          <w:rFonts w:ascii="Times New Roman" w:hAnsi="Times New Roman" w:cs="Times New Roman"/>
          <w:sz w:val="24"/>
          <w:szCs w:val="24"/>
        </w:rPr>
        <w:t>от  «</w:t>
      </w:r>
      <w:proofErr w:type="gramEnd"/>
      <w:r w:rsidRPr="00B06800">
        <w:rPr>
          <w:rFonts w:ascii="Times New Roman" w:hAnsi="Times New Roman" w:cs="Times New Roman"/>
          <w:sz w:val="24"/>
          <w:szCs w:val="24"/>
        </w:rPr>
        <w:t>___» _____________  20___ № _____</w:t>
      </w:r>
    </w:p>
    <w:p w:rsidR="00A3332A" w:rsidRPr="00D10E8B" w:rsidRDefault="00A3332A" w:rsidP="00A3332A">
      <w:pPr>
        <w:pStyle w:val="a7"/>
        <w:tabs>
          <w:tab w:val="left" w:pos="540"/>
          <w:tab w:val="left" w:pos="900"/>
        </w:tabs>
        <w:spacing w:after="0" w:line="240" w:lineRule="auto"/>
        <w:ind w:firstLine="0"/>
        <w:jc w:val="right"/>
        <w:rPr>
          <w:sz w:val="24"/>
          <w:szCs w:val="24"/>
        </w:rPr>
      </w:pPr>
    </w:p>
    <w:p w:rsidR="00A3332A" w:rsidRPr="00D10E8B" w:rsidRDefault="00A3332A" w:rsidP="00A3332A">
      <w:pPr>
        <w:pStyle w:val="a7"/>
        <w:tabs>
          <w:tab w:val="left" w:pos="540"/>
          <w:tab w:val="left" w:pos="900"/>
        </w:tabs>
        <w:spacing w:after="0" w:line="240" w:lineRule="auto"/>
        <w:ind w:firstLine="0"/>
        <w:jc w:val="right"/>
        <w:rPr>
          <w:sz w:val="24"/>
          <w:szCs w:val="24"/>
        </w:rPr>
      </w:pPr>
    </w:p>
    <w:p w:rsidR="00A3332A" w:rsidRPr="00D10E8B" w:rsidRDefault="00A3332A" w:rsidP="00A3332A">
      <w:pPr>
        <w:pStyle w:val="a7"/>
        <w:tabs>
          <w:tab w:val="left" w:pos="540"/>
          <w:tab w:val="left" w:pos="900"/>
        </w:tabs>
        <w:spacing w:after="0" w:line="240" w:lineRule="auto"/>
        <w:ind w:firstLine="0"/>
        <w:jc w:val="right"/>
        <w:rPr>
          <w:sz w:val="24"/>
          <w:szCs w:val="24"/>
        </w:rPr>
      </w:pPr>
    </w:p>
    <w:p w:rsidR="00A3332A" w:rsidRPr="00D10E8B" w:rsidRDefault="00A3332A" w:rsidP="00A3332A">
      <w:pPr>
        <w:pStyle w:val="a7"/>
        <w:tabs>
          <w:tab w:val="left" w:pos="540"/>
          <w:tab w:val="left" w:pos="900"/>
        </w:tabs>
        <w:spacing w:after="0" w:line="240" w:lineRule="auto"/>
        <w:ind w:firstLine="0"/>
        <w:jc w:val="center"/>
        <w:rPr>
          <w:sz w:val="24"/>
          <w:szCs w:val="24"/>
        </w:rPr>
      </w:pPr>
    </w:p>
    <w:p w:rsidR="00A3332A" w:rsidRPr="00D10E8B" w:rsidRDefault="00A3332A" w:rsidP="00A3332A">
      <w:pPr>
        <w:pStyle w:val="a7"/>
        <w:tabs>
          <w:tab w:val="left" w:pos="540"/>
          <w:tab w:val="left" w:pos="900"/>
        </w:tabs>
        <w:spacing w:after="0" w:line="240" w:lineRule="auto"/>
        <w:ind w:firstLine="0"/>
        <w:jc w:val="center"/>
        <w:rPr>
          <w:sz w:val="24"/>
          <w:szCs w:val="24"/>
        </w:rPr>
      </w:pPr>
    </w:p>
    <w:p w:rsidR="00A3332A" w:rsidRPr="00D10E8B" w:rsidRDefault="00A3332A" w:rsidP="00A3332A">
      <w:pPr>
        <w:pStyle w:val="a7"/>
        <w:tabs>
          <w:tab w:val="left" w:pos="540"/>
          <w:tab w:val="left" w:pos="900"/>
        </w:tabs>
        <w:spacing w:after="0" w:line="240" w:lineRule="auto"/>
        <w:ind w:firstLine="0"/>
        <w:jc w:val="center"/>
        <w:rPr>
          <w:sz w:val="24"/>
          <w:szCs w:val="24"/>
        </w:rPr>
      </w:pPr>
    </w:p>
    <w:p w:rsidR="00A3332A" w:rsidRPr="00D10E8B" w:rsidRDefault="00A3332A" w:rsidP="00A3332A">
      <w:pPr>
        <w:pStyle w:val="a7"/>
        <w:tabs>
          <w:tab w:val="left" w:pos="540"/>
          <w:tab w:val="left" w:pos="900"/>
        </w:tabs>
        <w:spacing w:after="0" w:line="240" w:lineRule="auto"/>
        <w:ind w:firstLine="0"/>
        <w:jc w:val="center"/>
        <w:rPr>
          <w:sz w:val="24"/>
          <w:szCs w:val="24"/>
        </w:rPr>
      </w:pPr>
    </w:p>
    <w:p w:rsidR="00A3332A" w:rsidRPr="00B06800" w:rsidRDefault="00A3332A" w:rsidP="00A3332A">
      <w:pPr>
        <w:pStyle w:val="a7"/>
        <w:tabs>
          <w:tab w:val="left" w:pos="540"/>
          <w:tab w:val="left" w:pos="900"/>
        </w:tabs>
        <w:spacing w:after="0"/>
        <w:ind w:firstLine="0"/>
        <w:jc w:val="center"/>
        <w:rPr>
          <w:b/>
          <w:sz w:val="24"/>
          <w:szCs w:val="24"/>
        </w:rPr>
      </w:pPr>
      <w:r w:rsidRPr="00B06800">
        <w:rPr>
          <w:b/>
          <w:sz w:val="24"/>
          <w:szCs w:val="24"/>
        </w:rPr>
        <w:t xml:space="preserve">ПОЛОЖЕНИЕ </w:t>
      </w:r>
    </w:p>
    <w:p w:rsidR="00A3332A" w:rsidRPr="00B06800" w:rsidRDefault="00A3332A" w:rsidP="00A3332A">
      <w:pPr>
        <w:pStyle w:val="a7"/>
        <w:tabs>
          <w:tab w:val="left" w:pos="540"/>
          <w:tab w:val="left" w:pos="900"/>
        </w:tabs>
        <w:spacing w:after="0"/>
        <w:ind w:firstLine="0"/>
        <w:jc w:val="center"/>
        <w:rPr>
          <w:b/>
          <w:sz w:val="24"/>
          <w:szCs w:val="24"/>
        </w:rPr>
      </w:pPr>
      <w:proofErr w:type="gramStart"/>
      <w:r w:rsidRPr="00B06800">
        <w:rPr>
          <w:b/>
          <w:sz w:val="24"/>
          <w:szCs w:val="24"/>
        </w:rPr>
        <w:t>о</w:t>
      </w:r>
      <w:proofErr w:type="gramEnd"/>
      <w:r w:rsidRPr="00B06800">
        <w:rPr>
          <w:b/>
          <w:sz w:val="24"/>
          <w:szCs w:val="24"/>
        </w:rPr>
        <w:t xml:space="preserve"> закупке товаров, работ, услуг</w:t>
      </w:r>
    </w:p>
    <w:p w:rsidR="00A3332A" w:rsidRPr="00B06800" w:rsidRDefault="00A3332A" w:rsidP="00A3332A">
      <w:pPr>
        <w:pStyle w:val="a7"/>
        <w:tabs>
          <w:tab w:val="left" w:pos="540"/>
          <w:tab w:val="left" w:pos="900"/>
        </w:tabs>
        <w:spacing w:after="0"/>
        <w:ind w:firstLine="0"/>
        <w:jc w:val="center"/>
        <w:rPr>
          <w:b/>
          <w:sz w:val="24"/>
          <w:szCs w:val="24"/>
        </w:rPr>
      </w:pPr>
      <w:proofErr w:type="gramStart"/>
      <w:r w:rsidRPr="00B06800">
        <w:rPr>
          <w:b/>
          <w:sz w:val="24"/>
          <w:szCs w:val="24"/>
        </w:rPr>
        <w:t>государственного</w:t>
      </w:r>
      <w:proofErr w:type="gramEnd"/>
      <w:r w:rsidRPr="00B06800">
        <w:rPr>
          <w:b/>
          <w:sz w:val="24"/>
          <w:szCs w:val="24"/>
        </w:rPr>
        <w:t xml:space="preserve">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w:t>
      </w:r>
    </w:p>
    <w:p w:rsidR="00A3332A" w:rsidRPr="00B06800" w:rsidRDefault="00A3332A" w:rsidP="00A3332A">
      <w:pPr>
        <w:pStyle w:val="a7"/>
        <w:tabs>
          <w:tab w:val="left" w:pos="540"/>
          <w:tab w:val="left" w:pos="900"/>
        </w:tabs>
        <w:spacing w:after="0" w:line="240" w:lineRule="auto"/>
        <w:ind w:firstLine="0"/>
        <w:jc w:val="center"/>
        <w:rPr>
          <w:b/>
          <w:sz w:val="24"/>
          <w:szCs w:val="24"/>
        </w:rPr>
      </w:pPr>
      <w:r w:rsidRPr="00B06800">
        <w:rPr>
          <w:b/>
          <w:sz w:val="24"/>
          <w:szCs w:val="24"/>
        </w:rPr>
        <w:t>(ГАУ НСО «МФЦ»)</w:t>
      </w:r>
    </w:p>
    <w:p w:rsidR="00A3332A" w:rsidRPr="00B06800" w:rsidRDefault="00A3332A" w:rsidP="00A3332A">
      <w:pPr>
        <w:pStyle w:val="a7"/>
        <w:tabs>
          <w:tab w:val="left" w:pos="540"/>
          <w:tab w:val="left" w:pos="900"/>
        </w:tabs>
        <w:spacing w:after="0" w:line="240" w:lineRule="auto"/>
        <w:ind w:firstLine="0"/>
        <w:jc w:val="center"/>
        <w:rPr>
          <w:i/>
          <w:sz w:val="24"/>
          <w:szCs w:val="24"/>
        </w:rPr>
      </w:pPr>
    </w:p>
    <w:p w:rsidR="00A3332A" w:rsidRPr="00B06800" w:rsidRDefault="00A3332A" w:rsidP="00A3332A">
      <w:pPr>
        <w:pStyle w:val="a7"/>
        <w:tabs>
          <w:tab w:val="left" w:pos="540"/>
          <w:tab w:val="left" w:pos="900"/>
        </w:tabs>
        <w:spacing w:after="0" w:line="240" w:lineRule="auto"/>
        <w:ind w:firstLine="0"/>
        <w:jc w:val="center"/>
        <w:rPr>
          <w:b/>
          <w:sz w:val="24"/>
          <w:szCs w:val="24"/>
        </w:rPr>
      </w:pPr>
      <w:r w:rsidRPr="00B06800">
        <w:rPr>
          <w:b/>
          <w:sz w:val="24"/>
          <w:szCs w:val="24"/>
        </w:rPr>
        <w:t>(</w:t>
      </w:r>
      <w:proofErr w:type="gramStart"/>
      <w:r w:rsidRPr="00B06800">
        <w:rPr>
          <w:b/>
          <w:sz w:val="24"/>
          <w:szCs w:val="24"/>
        </w:rPr>
        <w:t>новая</w:t>
      </w:r>
      <w:proofErr w:type="gramEnd"/>
      <w:r w:rsidRPr="00B06800">
        <w:rPr>
          <w:b/>
          <w:sz w:val="24"/>
          <w:szCs w:val="24"/>
        </w:rPr>
        <w:t xml:space="preserve"> редакция)</w:t>
      </w:r>
    </w:p>
    <w:p w:rsidR="00A3332A" w:rsidRPr="00B06800" w:rsidRDefault="00A3332A" w:rsidP="00A3332A">
      <w:pPr>
        <w:pStyle w:val="a7"/>
        <w:tabs>
          <w:tab w:val="left" w:pos="540"/>
          <w:tab w:val="left" w:pos="900"/>
        </w:tabs>
        <w:spacing w:after="0" w:line="240" w:lineRule="auto"/>
        <w:ind w:firstLine="0"/>
        <w:jc w:val="center"/>
        <w:rPr>
          <w:b/>
          <w:sz w:val="24"/>
          <w:szCs w:val="24"/>
        </w:rPr>
      </w:pPr>
    </w:p>
    <w:p w:rsidR="00A3332A" w:rsidRPr="00B06800" w:rsidRDefault="00A3332A" w:rsidP="00A3332A">
      <w:pPr>
        <w:tabs>
          <w:tab w:val="left" w:pos="540"/>
          <w:tab w:val="left" w:pos="900"/>
        </w:tabs>
        <w:jc w:val="center"/>
        <w:rPr>
          <w:rFonts w:ascii="Times New Roman" w:hAnsi="Times New Roman" w:cs="Times New Roman"/>
          <w:b/>
          <w:sz w:val="24"/>
          <w:szCs w:val="24"/>
        </w:rPr>
      </w:pPr>
      <w:r w:rsidRPr="00B06800">
        <w:rPr>
          <w:sz w:val="24"/>
          <w:szCs w:val="24"/>
        </w:rPr>
        <w:br w:type="page"/>
      </w:r>
      <w:r w:rsidRPr="00B06800">
        <w:rPr>
          <w:rFonts w:ascii="Times New Roman" w:hAnsi="Times New Roman" w:cs="Times New Roman"/>
          <w:b/>
          <w:sz w:val="24"/>
          <w:szCs w:val="24"/>
        </w:rPr>
        <w:lastRenderedPageBreak/>
        <w:t>СОДЕРЖАНИЕ:</w:t>
      </w:r>
    </w:p>
    <w:p w:rsidR="00A3332A" w:rsidRPr="00B06800" w:rsidRDefault="00A3332A" w:rsidP="00A3332A">
      <w:pPr>
        <w:tabs>
          <w:tab w:val="left" w:pos="540"/>
          <w:tab w:val="left" w:pos="900"/>
        </w:tabs>
        <w:jc w:val="center"/>
        <w:rPr>
          <w:rFonts w:ascii="Times New Roman" w:hAnsi="Times New Roman" w:cs="Times New Roman"/>
          <w:b/>
          <w:sz w:val="24"/>
          <w:szCs w:val="24"/>
        </w:rPr>
      </w:pP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w:t>
      </w:r>
      <w:r w:rsidRPr="00B06800">
        <w:rPr>
          <w:rFonts w:ascii="Times New Roman" w:hAnsi="Times New Roman" w:cs="Times New Roman"/>
          <w:sz w:val="24"/>
          <w:szCs w:val="24"/>
        </w:rPr>
        <w:tab/>
        <w:t>ТЕРМИНЫ И ОПРЕДЕЛЕНИЯ</w:t>
      </w:r>
    </w:p>
    <w:p w:rsidR="00A3332A" w:rsidRPr="00B06800" w:rsidRDefault="00A3332A" w:rsidP="00A3332A">
      <w:pPr>
        <w:ind w:left="708" w:hanging="708"/>
        <w:jc w:val="both"/>
        <w:rPr>
          <w:rFonts w:ascii="Times New Roman" w:hAnsi="Times New Roman" w:cs="Times New Roman"/>
          <w:sz w:val="24"/>
          <w:szCs w:val="24"/>
        </w:rPr>
      </w:pPr>
      <w:r w:rsidRPr="00B06800">
        <w:rPr>
          <w:rFonts w:ascii="Times New Roman" w:hAnsi="Times New Roman" w:cs="Times New Roman"/>
          <w:sz w:val="24"/>
          <w:szCs w:val="24"/>
        </w:rPr>
        <w:t>2.</w:t>
      </w:r>
      <w:r w:rsidRPr="00B06800">
        <w:rPr>
          <w:rFonts w:ascii="Times New Roman" w:hAnsi="Times New Roman" w:cs="Times New Roman"/>
          <w:sz w:val="24"/>
          <w:szCs w:val="24"/>
        </w:rPr>
        <w:tab/>
        <w:t>ПРАВОВАЯ ОСНОВА ЗАКУПКИ ТОВАРОВ, РАБОТ, УСЛУГ. ОБЛАСТЬ ПРИМЕНЕНИЯ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3.</w:t>
      </w:r>
      <w:r w:rsidRPr="00B06800">
        <w:rPr>
          <w:rFonts w:ascii="Times New Roman" w:hAnsi="Times New Roman" w:cs="Times New Roman"/>
          <w:sz w:val="24"/>
          <w:szCs w:val="24"/>
        </w:rPr>
        <w:tab/>
        <w:t>ПОРЯДОК ПОДГОТОВКИ ПРОЦЕДУР ЗАКУПКИ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3.1.</w:t>
      </w:r>
      <w:r w:rsidRPr="00B06800">
        <w:rPr>
          <w:rFonts w:ascii="Times New Roman" w:hAnsi="Times New Roman" w:cs="Times New Roman"/>
          <w:sz w:val="24"/>
          <w:szCs w:val="24"/>
        </w:rPr>
        <w:tab/>
        <w:t>Основания проведения закупки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3.2.</w:t>
      </w:r>
      <w:r w:rsidRPr="00B06800">
        <w:rPr>
          <w:rFonts w:ascii="Times New Roman" w:hAnsi="Times New Roman" w:cs="Times New Roman"/>
          <w:sz w:val="24"/>
          <w:szCs w:val="24"/>
        </w:rPr>
        <w:tab/>
        <w:t>Порядок формирования закупочной комиссии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4.</w:t>
      </w:r>
      <w:r w:rsidRPr="00B06800">
        <w:rPr>
          <w:rFonts w:ascii="Times New Roman" w:hAnsi="Times New Roman" w:cs="Times New Roman"/>
          <w:sz w:val="24"/>
          <w:szCs w:val="24"/>
        </w:rPr>
        <w:tab/>
        <w:t>ОРГАНИЗАТОР ЗАКУПКИ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5.  </w:t>
      </w:r>
      <w:r w:rsidRPr="00B06800">
        <w:rPr>
          <w:rFonts w:ascii="Times New Roman" w:hAnsi="Times New Roman" w:cs="Times New Roman"/>
          <w:sz w:val="24"/>
          <w:szCs w:val="24"/>
        </w:rPr>
        <w:tab/>
        <w:t>СПОСОБЫ ЗАКУПКИ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6.</w:t>
      </w:r>
      <w:r w:rsidRPr="00B06800">
        <w:rPr>
          <w:rFonts w:ascii="Times New Roman" w:hAnsi="Times New Roman" w:cs="Times New Roman"/>
          <w:sz w:val="24"/>
          <w:szCs w:val="24"/>
        </w:rPr>
        <w:tab/>
        <w:t>УЧАСТНИКИ ЗАКУПКИ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7.</w:t>
      </w:r>
      <w:r w:rsidRPr="00B06800">
        <w:rPr>
          <w:rFonts w:ascii="Times New Roman" w:hAnsi="Times New Roman" w:cs="Times New Roman"/>
          <w:sz w:val="24"/>
          <w:szCs w:val="24"/>
        </w:rPr>
        <w:tab/>
        <w:t>СОДЕРЖАНИЕ ИЗВЕЩЕНИЯ О ЗАКУПКЕ И ДОКУМЕНТАЦИИ О ЗАКУПКЕ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7.1.</w:t>
      </w:r>
      <w:r w:rsidRPr="00B06800">
        <w:rPr>
          <w:rFonts w:ascii="Times New Roman" w:hAnsi="Times New Roman" w:cs="Times New Roman"/>
          <w:sz w:val="24"/>
          <w:szCs w:val="24"/>
        </w:rPr>
        <w:tab/>
        <w:t>Содержание извещения о закупке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7.2.</w:t>
      </w:r>
      <w:r w:rsidRPr="00B06800">
        <w:rPr>
          <w:rFonts w:ascii="Times New Roman" w:hAnsi="Times New Roman" w:cs="Times New Roman"/>
          <w:sz w:val="24"/>
          <w:szCs w:val="24"/>
        </w:rPr>
        <w:tab/>
        <w:t>Содержание документации о закупке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8.</w:t>
      </w:r>
      <w:r w:rsidRPr="00B06800">
        <w:rPr>
          <w:rFonts w:ascii="Times New Roman" w:hAnsi="Times New Roman" w:cs="Times New Roman"/>
          <w:sz w:val="24"/>
          <w:szCs w:val="24"/>
        </w:rPr>
        <w:tab/>
        <w:t>ОБЕСПЕЧЕНИЕ ЗАЯВКИ УЧАСТНИКА ЗАКУПКИ</w:t>
      </w:r>
    </w:p>
    <w:p w:rsidR="00A3332A" w:rsidRPr="00B06800" w:rsidRDefault="00A3332A" w:rsidP="00A3332A">
      <w:pPr>
        <w:ind w:left="709" w:hanging="709"/>
        <w:jc w:val="both"/>
        <w:rPr>
          <w:rFonts w:ascii="Times New Roman" w:hAnsi="Times New Roman" w:cs="Times New Roman"/>
          <w:sz w:val="24"/>
          <w:szCs w:val="24"/>
        </w:rPr>
      </w:pPr>
      <w:r w:rsidRPr="00B06800">
        <w:rPr>
          <w:rFonts w:ascii="Times New Roman" w:hAnsi="Times New Roman" w:cs="Times New Roman"/>
          <w:sz w:val="24"/>
          <w:szCs w:val="24"/>
        </w:rPr>
        <w:t>9.</w:t>
      </w:r>
      <w:r w:rsidRPr="00B06800">
        <w:rPr>
          <w:rFonts w:ascii="Times New Roman" w:hAnsi="Times New Roman" w:cs="Times New Roman"/>
          <w:sz w:val="24"/>
          <w:szCs w:val="24"/>
        </w:rPr>
        <w:tab/>
        <w:t>ОБЕСПЕЧЕНИЕ ИСПОЛНЕНИЯ ОБЯЗАТЕЛЬСТВ ПО ДОГОВОРУ</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10.</w:t>
      </w:r>
      <w:r w:rsidRPr="00B06800">
        <w:rPr>
          <w:rFonts w:ascii="Times New Roman" w:hAnsi="Times New Roman" w:cs="Times New Roman"/>
          <w:sz w:val="24"/>
          <w:szCs w:val="24"/>
        </w:rPr>
        <w:tab/>
        <w:t>ОТКРЫТЫЙ КОНКУРС</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10.1.</w:t>
      </w:r>
      <w:r w:rsidRPr="00B06800">
        <w:rPr>
          <w:rFonts w:ascii="Times New Roman" w:hAnsi="Times New Roman" w:cs="Times New Roman"/>
          <w:sz w:val="24"/>
          <w:szCs w:val="24"/>
        </w:rPr>
        <w:tab/>
        <w:t>Основные положения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10.2.</w:t>
      </w:r>
      <w:r w:rsidRPr="00B06800">
        <w:rPr>
          <w:rFonts w:ascii="Times New Roman" w:hAnsi="Times New Roman" w:cs="Times New Roman"/>
          <w:sz w:val="24"/>
          <w:szCs w:val="24"/>
        </w:rPr>
        <w:tab/>
        <w:t xml:space="preserve">Информационное обеспечение </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10.3.</w:t>
      </w:r>
      <w:r w:rsidRPr="00B06800">
        <w:rPr>
          <w:rFonts w:ascii="Times New Roman" w:hAnsi="Times New Roman" w:cs="Times New Roman"/>
          <w:sz w:val="24"/>
          <w:szCs w:val="24"/>
        </w:rPr>
        <w:tab/>
        <w:t>Порядок подачи заявок на участие в конкурсе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10.4.</w:t>
      </w:r>
      <w:r w:rsidRPr="00B06800">
        <w:rPr>
          <w:rFonts w:ascii="Times New Roman" w:hAnsi="Times New Roman" w:cs="Times New Roman"/>
          <w:sz w:val="24"/>
          <w:szCs w:val="24"/>
        </w:rPr>
        <w:tab/>
        <w:t>Порядок вскрытия конвертов с заявками на участие в конкурсе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10.5.</w:t>
      </w:r>
      <w:r w:rsidRPr="00B06800">
        <w:rPr>
          <w:rFonts w:ascii="Times New Roman" w:hAnsi="Times New Roman" w:cs="Times New Roman"/>
          <w:sz w:val="24"/>
          <w:szCs w:val="24"/>
        </w:rPr>
        <w:tab/>
        <w:t>Порядок рассмотрения заявок на участие в конкурсе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10.6.</w:t>
      </w:r>
      <w:r w:rsidRPr="00B06800">
        <w:rPr>
          <w:rFonts w:ascii="Times New Roman" w:hAnsi="Times New Roman" w:cs="Times New Roman"/>
          <w:sz w:val="24"/>
          <w:szCs w:val="24"/>
        </w:rPr>
        <w:tab/>
        <w:t>Оценка и сопоставление заявок на участие в конкурсе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11.</w:t>
      </w:r>
      <w:r w:rsidRPr="00B06800">
        <w:rPr>
          <w:rFonts w:ascii="Times New Roman" w:hAnsi="Times New Roman" w:cs="Times New Roman"/>
          <w:sz w:val="24"/>
          <w:szCs w:val="24"/>
        </w:rPr>
        <w:tab/>
        <w:t>ОТКРЫТЫЙ КОНКУРС В ЭЛЕКТРОННОЙ ФОРМЕ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11.1.</w:t>
      </w:r>
      <w:r w:rsidRPr="00B06800">
        <w:rPr>
          <w:rFonts w:ascii="Times New Roman" w:hAnsi="Times New Roman" w:cs="Times New Roman"/>
          <w:sz w:val="24"/>
          <w:szCs w:val="24"/>
        </w:rPr>
        <w:tab/>
        <w:t>Основные положения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11.2.</w:t>
      </w:r>
      <w:r w:rsidRPr="00B06800">
        <w:rPr>
          <w:rFonts w:ascii="Times New Roman" w:hAnsi="Times New Roman" w:cs="Times New Roman"/>
          <w:sz w:val="24"/>
          <w:szCs w:val="24"/>
        </w:rPr>
        <w:tab/>
        <w:t xml:space="preserve">Информационное обеспечение </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11.3.</w:t>
      </w:r>
      <w:r w:rsidRPr="00B06800">
        <w:rPr>
          <w:rFonts w:ascii="Times New Roman" w:hAnsi="Times New Roman" w:cs="Times New Roman"/>
          <w:sz w:val="24"/>
          <w:szCs w:val="24"/>
        </w:rPr>
        <w:tab/>
        <w:t>Порядок подачи заявок на участие в конкурсе в электронной форме</w:t>
      </w:r>
    </w:p>
    <w:p w:rsidR="00A3332A" w:rsidRPr="00B06800" w:rsidRDefault="00A3332A" w:rsidP="00A3332A">
      <w:pPr>
        <w:ind w:left="709" w:hanging="709"/>
        <w:jc w:val="both"/>
        <w:rPr>
          <w:rFonts w:ascii="Times New Roman" w:hAnsi="Times New Roman" w:cs="Times New Roman"/>
          <w:sz w:val="24"/>
          <w:szCs w:val="24"/>
        </w:rPr>
      </w:pPr>
      <w:r w:rsidRPr="00B06800">
        <w:rPr>
          <w:rFonts w:ascii="Times New Roman" w:hAnsi="Times New Roman" w:cs="Times New Roman"/>
          <w:sz w:val="24"/>
          <w:szCs w:val="24"/>
        </w:rPr>
        <w:t>11.4.</w:t>
      </w:r>
      <w:r w:rsidRPr="00B06800">
        <w:rPr>
          <w:rFonts w:ascii="Times New Roman" w:hAnsi="Times New Roman" w:cs="Times New Roman"/>
          <w:sz w:val="24"/>
          <w:szCs w:val="24"/>
        </w:rPr>
        <w:tab/>
        <w:t>Порядок открытия доступа к поданным заявкам на участие в конкурсе в электронной форме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11.5.</w:t>
      </w:r>
      <w:r w:rsidRPr="00B06800">
        <w:rPr>
          <w:rFonts w:ascii="Times New Roman" w:hAnsi="Times New Roman" w:cs="Times New Roman"/>
          <w:sz w:val="24"/>
          <w:szCs w:val="24"/>
        </w:rPr>
        <w:tab/>
        <w:t>Порядок рассмотрения заявок на участие в конкурсе в электронной форме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11.6.</w:t>
      </w:r>
      <w:r w:rsidRPr="00B06800">
        <w:rPr>
          <w:rFonts w:ascii="Times New Roman" w:hAnsi="Times New Roman" w:cs="Times New Roman"/>
          <w:sz w:val="24"/>
          <w:szCs w:val="24"/>
        </w:rPr>
        <w:tab/>
        <w:t>Оценка и сопоставление заявок на участие в конкурсе в электронной форме</w:t>
      </w:r>
    </w:p>
    <w:p w:rsidR="00A3332A" w:rsidRPr="00B06800" w:rsidRDefault="00A3332A" w:rsidP="00A3332A">
      <w:pPr>
        <w:pStyle w:val="ConsPlusTitle"/>
        <w:ind w:left="709" w:hanging="709"/>
        <w:outlineLvl w:val="0"/>
        <w:rPr>
          <w:rFonts w:ascii="Times New Roman" w:hAnsi="Times New Roman" w:cs="Times New Roman"/>
          <w:b w:val="0"/>
          <w:sz w:val="24"/>
          <w:szCs w:val="24"/>
        </w:rPr>
      </w:pPr>
      <w:r w:rsidRPr="00B06800">
        <w:rPr>
          <w:rFonts w:ascii="Times New Roman" w:hAnsi="Times New Roman" w:cs="Times New Roman"/>
          <w:b w:val="0"/>
          <w:sz w:val="24"/>
          <w:szCs w:val="24"/>
        </w:rPr>
        <w:t xml:space="preserve">12. </w:t>
      </w:r>
      <w:r w:rsidRPr="00B06800">
        <w:rPr>
          <w:rFonts w:ascii="Times New Roman" w:hAnsi="Times New Roman" w:cs="Times New Roman"/>
          <w:b w:val="0"/>
          <w:sz w:val="24"/>
          <w:szCs w:val="24"/>
        </w:rPr>
        <w:tab/>
        <w:t xml:space="preserve">ОСОБЕННОСТИ ПРОВЕДЕНИЯ ЗАКУПКИ ПУТЕМ ПРОВЕДЕНИЯ ОТКРЫТОГО КОНКУРСА НА ПРАВО ЗАКЛЮЧИТЬ ДОГОВОР НА СОЗДАНИЕ </w:t>
      </w:r>
      <w:r w:rsidRPr="00B06800">
        <w:rPr>
          <w:rFonts w:ascii="Times New Roman" w:hAnsi="Times New Roman" w:cs="Times New Roman"/>
          <w:b w:val="0"/>
          <w:sz w:val="24"/>
          <w:szCs w:val="24"/>
        </w:rPr>
        <w:lastRenderedPageBreak/>
        <w:t>ПРОИЗВЕДЕНИЯ ЛИТЕРАТУРЫ ИЛИ ИСКУССТВА, ИСПОЛНЕНИЯ, НА ФИНАНСИРОВАНИЕ ПРОКАТА ИЛИ ПОКАЗА НАЦИОНАЛЬНОГО ФИЛЬМА</w:t>
      </w:r>
    </w:p>
    <w:p w:rsidR="00A3332A" w:rsidRPr="00B06800" w:rsidRDefault="00A3332A" w:rsidP="00A3332A">
      <w:pPr>
        <w:numPr>
          <w:ilvl w:val="1"/>
          <w:numId w:val="49"/>
        </w:numPr>
        <w:tabs>
          <w:tab w:val="left" w:pos="0"/>
          <w:tab w:val="left" w:pos="709"/>
        </w:tabs>
        <w:spacing w:after="0" w:line="240" w:lineRule="auto"/>
        <w:jc w:val="both"/>
        <w:rPr>
          <w:rFonts w:ascii="Times New Roman" w:hAnsi="Times New Roman" w:cs="Times New Roman"/>
          <w:sz w:val="24"/>
          <w:szCs w:val="24"/>
        </w:rPr>
      </w:pPr>
      <w:r w:rsidRPr="00B06800">
        <w:rPr>
          <w:rFonts w:ascii="Times New Roman" w:hAnsi="Times New Roman" w:cs="Times New Roman"/>
          <w:sz w:val="24"/>
          <w:szCs w:val="24"/>
        </w:rPr>
        <w:t>Основные положения</w:t>
      </w:r>
    </w:p>
    <w:p w:rsidR="00A3332A" w:rsidRPr="00B06800" w:rsidRDefault="00A3332A" w:rsidP="00A3332A">
      <w:pPr>
        <w:numPr>
          <w:ilvl w:val="1"/>
          <w:numId w:val="49"/>
        </w:numPr>
        <w:tabs>
          <w:tab w:val="left" w:pos="0"/>
          <w:tab w:val="left" w:pos="709"/>
        </w:tabs>
        <w:spacing w:after="0" w:line="240" w:lineRule="auto"/>
        <w:jc w:val="both"/>
        <w:rPr>
          <w:rFonts w:ascii="Times New Roman" w:hAnsi="Times New Roman" w:cs="Times New Roman"/>
          <w:sz w:val="24"/>
          <w:szCs w:val="24"/>
        </w:rPr>
      </w:pPr>
      <w:r w:rsidRPr="00B06800">
        <w:rPr>
          <w:rFonts w:ascii="Times New Roman" w:hAnsi="Times New Roman" w:cs="Times New Roman"/>
          <w:sz w:val="24"/>
          <w:szCs w:val="24"/>
        </w:rPr>
        <w:t>Извещение о проведении открытого конкурса</w:t>
      </w:r>
    </w:p>
    <w:p w:rsidR="00A3332A" w:rsidRPr="00B06800" w:rsidRDefault="00A3332A" w:rsidP="00A3332A">
      <w:pPr>
        <w:numPr>
          <w:ilvl w:val="1"/>
          <w:numId w:val="49"/>
        </w:numPr>
        <w:tabs>
          <w:tab w:val="left" w:pos="0"/>
          <w:tab w:val="left" w:pos="709"/>
        </w:tabs>
        <w:spacing w:after="0" w:line="240" w:lineRule="auto"/>
        <w:ind w:left="709" w:hanging="709"/>
        <w:jc w:val="both"/>
        <w:rPr>
          <w:rFonts w:ascii="Times New Roman" w:hAnsi="Times New Roman" w:cs="Times New Roman"/>
          <w:sz w:val="24"/>
          <w:szCs w:val="24"/>
        </w:rPr>
      </w:pPr>
      <w:r w:rsidRPr="00B06800">
        <w:rPr>
          <w:rFonts w:ascii="Times New Roman" w:hAnsi="Times New Roman" w:cs="Times New Roman"/>
          <w:sz w:val="24"/>
          <w:szCs w:val="24"/>
        </w:rPr>
        <w:t>Содержание конкурсной документации при проведении открытого конкурса</w:t>
      </w:r>
    </w:p>
    <w:p w:rsidR="00A3332A" w:rsidRPr="00B06800" w:rsidRDefault="00A3332A" w:rsidP="00A3332A">
      <w:pPr>
        <w:numPr>
          <w:ilvl w:val="1"/>
          <w:numId w:val="49"/>
        </w:numPr>
        <w:tabs>
          <w:tab w:val="left" w:pos="0"/>
          <w:tab w:val="left" w:pos="709"/>
        </w:tabs>
        <w:spacing w:after="0" w:line="240" w:lineRule="auto"/>
        <w:ind w:left="709" w:hanging="709"/>
        <w:jc w:val="both"/>
        <w:rPr>
          <w:rFonts w:ascii="Times New Roman" w:hAnsi="Times New Roman" w:cs="Times New Roman"/>
          <w:sz w:val="24"/>
          <w:szCs w:val="24"/>
        </w:rPr>
      </w:pPr>
      <w:r w:rsidRPr="00B06800">
        <w:rPr>
          <w:rFonts w:ascii="Times New Roman" w:hAnsi="Times New Roman" w:cs="Times New Roman"/>
          <w:sz w:val="24"/>
          <w:szCs w:val="24"/>
        </w:rPr>
        <w:t>Особенности подачи заявок на участие в открытом конкурсе</w:t>
      </w:r>
    </w:p>
    <w:p w:rsidR="00A3332A" w:rsidRPr="00B06800" w:rsidRDefault="00A3332A" w:rsidP="00A3332A">
      <w:pPr>
        <w:numPr>
          <w:ilvl w:val="1"/>
          <w:numId w:val="49"/>
        </w:numPr>
        <w:tabs>
          <w:tab w:val="left" w:pos="0"/>
          <w:tab w:val="left" w:pos="709"/>
        </w:tabs>
        <w:spacing w:after="0" w:line="240" w:lineRule="auto"/>
        <w:ind w:left="709" w:hanging="709"/>
        <w:jc w:val="both"/>
        <w:rPr>
          <w:rFonts w:ascii="Times New Roman" w:hAnsi="Times New Roman" w:cs="Times New Roman"/>
          <w:sz w:val="24"/>
          <w:szCs w:val="24"/>
        </w:rPr>
      </w:pPr>
      <w:r w:rsidRPr="00B06800">
        <w:rPr>
          <w:rFonts w:ascii="Times New Roman" w:hAnsi="Times New Roman" w:cs="Times New Roman"/>
          <w:sz w:val="24"/>
          <w:szCs w:val="24"/>
        </w:rPr>
        <w:t xml:space="preserve">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w:t>
      </w:r>
      <w:proofErr w:type="gramStart"/>
      <w:r w:rsidRPr="00B06800">
        <w:rPr>
          <w:rFonts w:ascii="Times New Roman" w:hAnsi="Times New Roman" w:cs="Times New Roman"/>
          <w:sz w:val="24"/>
          <w:szCs w:val="24"/>
        </w:rPr>
        <w:t>особенности рассмотрения таких заявок</w:t>
      </w:r>
      <w:proofErr w:type="gramEnd"/>
      <w:r w:rsidRPr="00B06800">
        <w:rPr>
          <w:rFonts w:ascii="Times New Roman" w:hAnsi="Times New Roman" w:cs="Times New Roman"/>
          <w:sz w:val="24"/>
          <w:szCs w:val="24"/>
        </w:rPr>
        <w:t xml:space="preserve"> и предоставленных проектов произведений литературы или искусства, кинопроектов, демонстрации части исполнения</w:t>
      </w:r>
    </w:p>
    <w:p w:rsidR="00A3332A" w:rsidRPr="00B06800" w:rsidRDefault="00A3332A" w:rsidP="00A3332A">
      <w:pPr>
        <w:numPr>
          <w:ilvl w:val="1"/>
          <w:numId w:val="49"/>
        </w:numPr>
        <w:tabs>
          <w:tab w:val="left" w:pos="0"/>
          <w:tab w:val="left" w:pos="709"/>
        </w:tabs>
        <w:spacing w:after="0" w:line="240" w:lineRule="auto"/>
        <w:ind w:left="709" w:hanging="709"/>
        <w:jc w:val="both"/>
        <w:rPr>
          <w:rFonts w:ascii="Times New Roman" w:hAnsi="Times New Roman" w:cs="Times New Roman"/>
          <w:sz w:val="24"/>
          <w:szCs w:val="24"/>
        </w:rPr>
      </w:pPr>
      <w:r w:rsidRPr="00B06800">
        <w:rPr>
          <w:rFonts w:ascii="Times New Roman" w:hAnsi="Times New Roman" w:cs="Times New Roman"/>
          <w:sz w:val="24"/>
          <w:szCs w:val="24"/>
        </w:rPr>
        <w:t>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A3332A" w:rsidRPr="00B06800" w:rsidRDefault="00A3332A" w:rsidP="00A3332A">
      <w:pPr>
        <w:numPr>
          <w:ilvl w:val="1"/>
          <w:numId w:val="49"/>
        </w:numPr>
        <w:tabs>
          <w:tab w:val="left" w:pos="0"/>
          <w:tab w:val="left" w:pos="709"/>
        </w:tabs>
        <w:spacing w:after="0" w:line="240" w:lineRule="auto"/>
        <w:ind w:left="709" w:hanging="709"/>
        <w:jc w:val="both"/>
        <w:rPr>
          <w:rFonts w:ascii="Times New Roman" w:hAnsi="Times New Roman" w:cs="Times New Roman"/>
          <w:sz w:val="24"/>
          <w:szCs w:val="24"/>
        </w:rPr>
      </w:pPr>
      <w:r w:rsidRPr="00B06800">
        <w:rPr>
          <w:rFonts w:ascii="Times New Roman" w:hAnsi="Times New Roman" w:cs="Times New Roman"/>
          <w:sz w:val="24"/>
          <w:szCs w:val="24"/>
        </w:rPr>
        <w:t>Последствия признания открытого конкурса несостоявшимся</w:t>
      </w:r>
    </w:p>
    <w:p w:rsidR="00A3332A" w:rsidRPr="00B06800" w:rsidRDefault="00A3332A" w:rsidP="00A3332A">
      <w:pPr>
        <w:tabs>
          <w:tab w:val="left" w:pos="0"/>
          <w:tab w:val="left" w:pos="540"/>
        </w:tabs>
        <w:jc w:val="both"/>
        <w:rPr>
          <w:rFonts w:ascii="Times New Roman" w:hAnsi="Times New Roman" w:cs="Times New Roman"/>
          <w:sz w:val="24"/>
          <w:szCs w:val="24"/>
        </w:rPr>
      </w:pPr>
      <w:r w:rsidRPr="00B06800">
        <w:rPr>
          <w:rFonts w:ascii="Times New Roman" w:hAnsi="Times New Roman" w:cs="Times New Roman"/>
          <w:sz w:val="24"/>
          <w:szCs w:val="24"/>
        </w:rPr>
        <w:t>13.</w:t>
      </w:r>
      <w:r w:rsidRPr="00B06800">
        <w:rPr>
          <w:rFonts w:ascii="Times New Roman" w:hAnsi="Times New Roman" w:cs="Times New Roman"/>
          <w:sz w:val="24"/>
          <w:szCs w:val="24"/>
        </w:rPr>
        <w:tab/>
      </w:r>
      <w:r w:rsidRPr="00B06800">
        <w:rPr>
          <w:rFonts w:ascii="Times New Roman" w:hAnsi="Times New Roman" w:cs="Times New Roman"/>
          <w:sz w:val="24"/>
          <w:szCs w:val="24"/>
        </w:rPr>
        <w:tab/>
        <w:t>АУКЦИОН В ЭЛЕКТРОННОЙ ФОРМЕ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13.1.</w:t>
      </w:r>
      <w:r w:rsidRPr="00B06800">
        <w:rPr>
          <w:rFonts w:ascii="Times New Roman" w:hAnsi="Times New Roman" w:cs="Times New Roman"/>
          <w:sz w:val="24"/>
          <w:szCs w:val="24"/>
        </w:rPr>
        <w:tab/>
        <w:t xml:space="preserve">Основные положения </w:t>
      </w:r>
    </w:p>
    <w:p w:rsidR="00A3332A" w:rsidRPr="00B06800" w:rsidRDefault="00A3332A" w:rsidP="00A3332A">
      <w:pPr>
        <w:jc w:val="both"/>
        <w:rPr>
          <w:rFonts w:ascii="Times New Roman" w:hAnsi="Times New Roman" w:cs="Times New Roman"/>
          <w:bCs/>
          <w:sz w:val="24"/>
          <w:szCs w:val="24"/>
        </w:rPr>
      </w:pPr>
      <w:r w:rsidRPr="00B06800">
        <w:rPr>
          <w:rFonts w:ascii="Times New Roman" w:hAnsi="Times New Roman" w:cs="Times New Roman"/>
          <w:sz w:val="24"/>
          <w:szCs w:val="24"/>
        </w:rPr>
        <w:t>13.2.</w:t>
      </w:r>
      <w:r w:rsidRPr="00B06800">
        <w:rPr>
          <w:rFonts w:ascii="Times New Roman" w:hAnsi="Times New Roman" w:cs="Times New Roman"/>
          <w:sz w:val="24"/>
          <w:szCs w:val="24"/>
        </w:rPr>
        <w:tab/>
      </w:r>
      <w:r w:rsidRPr="00B06800">
        <w:rPr>
          <w:rFonts w:ascii="Times New Roman" w:hAnsi="Times New Roman" w:cs="Times New Roman"/>
          <w:bCs/>
          <w:sz w:val="24"/>
          <w:szCs w:val="24"/>
        </w:rPr>
        <w:t>Извещение о проведении аукциона</w:t>
      </w:r>
    </w:p>
    <w:p w:rsidR="00A3332A" w:rsidRPr="00B06800" w:rsidRDefault="00A3332A" w:rsidP="00A3332A">
      <w:pPr>
        <w:jc w:val="both"/>
        <w:rPr>
          <w:rFonts w:ascii="Times New Roman" w:hAnsi="Times New Roman" w:cs="Times New Roman"/>
          <w:bCs/>
          <w:sz w:val="24"/>
          <w:szCs w:val="24"/>
        </w:rPr>
      </w:pPr>
      <w:r w:rsidRPr="00B06800">
        <w:rPr>
          <w:rFonts w:ascii="Times New Roman" w:hAnsi="Times New Roman" w:cs="Times New Roman"/>
          <w:sz w:val="24"/>
          <w:szCs w:val="24"/>
        </w:rPr>
        <w:t>13.3.</w:t>
      </w:r>
      <w:r w:rsidRPr="00B06800">
        <w:rPr>
          <w:rFonts w:ascii="Times New Roman" w:hAnsi="Times New Roman" w:cs="Times New Roman"/>
          <w:sz w:val="24"/>
          <w:szCs w:val="24"/>
        </w:rPr>
        <w:tab/>
      </w:r>
      <w:r w:rsidRPr="00B06800">
        <w:rPr>
          <w:rFonts w:ascii="Times New Roman" w:hAnsi="Times New Roman" w:cs="Times New Roman"/>
          <w:bCs/>
          <w:sz w:val="24"/>
          <w:szCs w:val="24"/>
        </w:rPr>
        <w:t>Содержание документации об аукционе</w:t>
      </w:r>
    </w:p>
    <w:p w:rsidR="00A3332A" w:rsidRPr="00B06800" w:rsidRDefault="00A3332A" w:rsidP="00A3332A">
      <w:pPr>
        <w:jc w:val="both"/>
        <w:rPr>
          <w:rFonts w:ascii="Times New Roman" w:hAnsi="Times New Roman" w:cs="Times New Roman"/>
          <w:bCs/>
          <w:sz w:val="24"/>
          <w:szCs w:val="24"/>
        </w:rPr>
      </w:pPr>
      <w:r w:rsidRPr="00B06800">
        <w:rPr>
          <w:rFonts w:ascii="Times New Roman" w:hAnsi="Times New Roman" w:cs="Times New Roman"/>
          <w:bCs/>
          <w:sz w:val="24"/>
          <w:szCs w:val="24"/>
        </w:rPr>
        <w:t>13.4.</w:t>
      </w:r>
      <w:r w:rsidRPr="00B06800">
        <w:rPr>
          <w:rFonts w:ascii="Times New Roman" w:hAnsi="Times New Roman" w:cs="Times New Roman"/>
          <w:bCs/>
          <w:sz w:val="24"/>
          <w:szCs w:val="24"/>
        </w:rPr>
        <w:tab/>
        <w:t>Порядок предоставления документации об аукционе</w:t>
      </w:r>
    </w:p>
    <w:p w:rsidR="00A3332A" w:rsidRPr="00B06800" w:rsidRDefault="00A3332A" w:rsidP="00A3332A">
      <w:pPr>
        <w:jc w:val="both"/>
        <w:rPr>
          <w:rFonts w:ascii="Times New Roman" w:hAnsi="Times New Roman" w:cs="Times New Roman"/>
          <w:bCs/>
          <w:sz w:val="24"/>
          <w:szCs w:val="24"/>
        </w:rPr>
      </w:pPr>
      <w:r w:rsidRPr="00B06800">
        <w:rPr>
          <w:rFonts w:ascii="Times New Roman" w:hAnsi="Times New Roman" w:cs="Times New Roman"/>
          <w:sz w:val="24"/>
          <w:szCs w:val="24"/>
        </w:rPr>
        <w:t>13.5.</w:t>
      </w:r>
      <w:r w:rsidRPr="00B06800">
        <w:rPr>
          <w:rFonts w:ascii="Times New Roman" w:hAnsi="Times New Roman" w:cs="Times New Roman"/>
          <w:sz w:val="24"/>
          <w:szCs w:val="24"/>
        </w:rPr>
        <w:tab/>
      </w:r>
      <w:r w:rsidRPr="00B06800">
        <w:rPr>
          <w:rFonts w:ascii="Times New Roman" w:hAnsi="Times New Roman" w:cs="Times New Roman"/>
          <w:bCs/>
          <w:sz w:val="24"/>
          <w:szCs w:val="24"/>
        </w:rPr>
        <w:t>Разъяснение положений документации об открытом аукционе</w:t>
      </w:r>
    </w:p>
    <w:p w:rsidR="00A3332A" w:rsidRPr="00B06800" w:rsidRDefault="00A3332A" w:rsidP="00A3332A">
      <w:pPr>
        <w:jc w:val="both"/>
        <w:rPr>
          <w:rFonts w:ascii="Times New Roman" w:hAnsi="Times New Roman" w:cs="Times New Roman"/>
          <w:bCs/>
          <w:sz w:val="24"/>
          <w:szCs w:val="24"/>
        </w:rPr>
      </w:pPr>
      <w:r w:rsidRPr="00B06800">
        <w:rPr>
          <w:rFonts w:ascii="Times New Roman" w:hAnsi="Times New Roman" w:cs="Times New Roman"/>
          <w:bCs/>
          <w:sz w:val="24"/>
          <w:szCs w:val="24"/>
        </w:rPr>
        <w:t>13.6.</w:t>
      </w:r>
      <w:r w:rsidRPr="00B06800">
        <w:rPr>
          <w:rFonts w:ascii="Times New Roman" w:hAnsi="Times New Roman" w:cs="Times New Roman"/>
          <w:bCs/>
          <w:sz w:val="24"/>
          <w:szCs w:val="24"/>
        </w:rPr>
        <w:tab/>
        <w:t>Порядок подачи заявок на участие в аукционе</w:t>
      </w:r>
    </w:p>
    <w:p w:rsidR="00A3332A" w:rsidRPr="00B06800" w:rsidRDefault="00A3332A" w:rsidP="00A3332A">
      <w:pPr>
        <w:jc w:val="both"/>
        <w:rPr>
          <w:rFonts w:ascii="Times New Roman" w:hAnsi="Times New Roman" w:cs="Times New Roman"/>
          <w:bCs/>
          <w:sz w:val="24"/>
          <w:szCs w:val="24"/>
        </w:rPr>
      </w:pPr>
      <w:r w:rsidRPr="00B06800">
        <w:rPr>
          <w:rFonts w:ascii="Times New Roman" w:hAnsi="Times New Roman" w:cs="Times New Roman"/>
          <w:bCs/>
          <w:sz w:val="24"/>
          <w:szCs w:val="24"/>
        </w:rPr>
        <w:t>13.7.</w:t>
      </w:r>
      <w:r w:rsidRPr="00B06800">
        <w:rPr>
          <w:rFonts w:ascii="Times New Roman" w:hAnsi="Times New Roman" w:cs="Times New Roman"/>
          <w:bCs/>
          <w:sz w:val="24"/>
          <w:szCs w:val="24"/>
        </w:rPr>
        <w:tab/>
        <w:t>Рассмотрение заявок на участие в аукционе</w:t>
      </w:r>
    </w:p>
    <w:p w:rsidR="00A3332A" w:rsidRPr="00B06800" w:rsidRDefault="00A3332A" w:rsidP="00A3332A">
      <w:pPr>
        <w:jc w:val="both"/>
        <w:rPr>
          <w:rFonts w:ascii="Times New Roman" w:hAnsi="Times New Roman" w:cs="Times New Roman"/>
          <w:bCs/>
          <w:sz w:val="24"/>
          <w:szCs w:val="24"/>
        </w:rPr>
      </w:pPr>
      <w:r w:rsidRPr="00B06800">
        <w:rPr>
          <w:rFonts w:ascii="Times New Roman" w:hAnsi="Times New Roman" w:cs="Times New Roman"/>
          <w:bCs/>
          <w:sz w:val="24"/>
          <w:szCs w:val="24"/>
        </w:rPr>
        <w:t>13.8.</w:t>
      </w:r>
      <w:r w:rsidRPr="00B06800">
        <w:rPr>
          <w:rFonts w:ascii="Times New Roman" w:hAnsi="Times New Roman" w:cs="Times New Roman"/>
          <w:bCs/>
          <w:sz w:val="24"/>
          <w:szCs w:val="24"/>
        </w:rPr>
        <w:tab/>
        <w:t>Проведение аукциона</w:t>
      </w:r>
    </w:p>
    <w:p w:rsidR="00A3332A" w:rsidRPr="00B06800" w:rsidRDefault="00A3332A" w:rsidP="00A3332A">
      <w:pPr>
        <w:jc w:val="both"/>
        <w:rPr>
          <w:rFonts w:ascii="Times New Roman" w:hAnsi="Times New Roman" w:cs="Times New Roman"/>
          <w:bCs/>
          <w:sz w:val="24"/>
          <w:szCs w:val="24"/>
        </w:rPr>
      </w:pPr>
      <w:r w:rsidRPr="00B06800">
        <w:rPr>
          <w:rFonts w:ascii="Times New Roman" w:hAnsi="Times New Roman" w:cs="Times New Roman"/>
          <w:bCs/>
          <w:sz w:val="24"/>
          <w:szCs w:val="24"/>
        </w:rPr>
        <w:t>13.9.</w:t>
      </w:r>
      <w:r w:rsidRPr="00B06800">
        <w:rPr>
          <w:rFonts w:ascii="Times New Roman" w:hAnsi="Times New Roman" w:cs="Times New Roman"/>
          <w:bCs/>
          <w:sz w:val="24"/>
          <w:szCs w:val="24"/>
        </w:rPr>
        <w:tab/>
        <w:t>Признание аукциона несостоявшимся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14.</w:t>
      </w:r>
      <w:r w:rsidRPr="00B06800">
        <w:rPr>
          <w:rFonts w:ascii="Times New Roman" w:hAnsi="Times New Roman" w:cs="Times New Roman"/>
          <w:sz w:val="24"/>
          <w:szCs w:val="24"/>
        </w:rPr>
        <w:tab/>
        <w:t>ЗАПРОС ПРЕДЛОЖЕНИЙ</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15.</w:t>
      </w:r>
      <w:r w:rsidRPr="00B06800">
        <w:rPr>
          <w:rFonts w:ascii="Times New Roman" w:hAnsi="Times New Roman" w:cs="Times New Roman"/>
          <w:sz w:val="24"/>
          <w:szCs w:val="24"/>
        </w:rPr>
        <w:tab/>
        <w:t>ЗАПРОС ПРЕДЛОЖЕНИЙ В ЭЛЕКТРОННОЙ ФОРМЕ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16.</w:t>
      </w:r>
      <w:r w:rsidRPr="00B06800">
        <w:rPr>
          <w:rFonts w:ascii="Times New Roman" w:hAnsi="Times New Roman" w:cs="Times New Roman"/>
          <w:sz w:val="24"/>
          <w:szCs w:val="24"/>
        </w:rPr>
        <w:tab/>
        <w:t>ЗАПРОС КОТИРОВОК</w:t>
      </w:r>
    </w:p>
    <w:p w:rsidR="00A3332A" w:rsidRPr="00B06800" w:rsidRDefault="00A3332A" w:rsidP="00A3332A">
      <w:pPr>
        <w:tabs>
          <w:tab w:val="left" w:pos="709"/>
        </w:tabs>
        <w:jc w:val="both"/>
        <w:rPr>
          <w:rFonts w:ascii="Times New Roman" w:hAnsi="Times New Roman" w:cs="Times New Roman"/>
          <w:bCs/>
          <w:sz w:val="24"/>
          <w:szCs w:val="24"/>
        </w:rPr>
      </w:pPr>
      <w:r w:rsidRPr="00B06800">
        <w:rPr>
          <w:rFonts w:ascii="Times New Roman" w:hAnsi="Times New Roman" w:cs="Times New Roman"/>
          <w:bCs/>
          <w:sz w:val="24"/>
          <w:szCs w:val="24"/>
        </w:rPr>
        <w:t>16.1</w:t>
      </w:r>
      <w:r w:rsidRPr="00B06800">
        <w:rPr>
          <w:rFonts w:ascii="Times New Roman" w:hAnsi="Times New Roman" w:cs="Times New Roman"/>
          <w:bCs/>
          <w:sz w:val="24"/>
          <w:szCs w:val="24"/>
        </w:rPr>
        <w:tab/>
        <w:t>Основные положения</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t>16.2.</w:t>
      </w:r>
      <w:r w:rsidRPr="00B06800">
        <w:rPr>
          <w:rFonts w:ascii="Times New Roman" w:hAnsi="Times New Roman" w:cs="Times New Roman"/>
          <w:sz w:val="24"/>
          <w:szCs w:val="24"/>
        </w:rPr>
        <w:tab/>
        <w:t>Требования, предъявляемые к котировочной заявке</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t>16.3.</w:t>
      </w:r>
      <w:r w:rsidRPr="00B06800">
        <w:rPr>
          <w:rFonts w:ascii="Times New Roman" w:hAnsi="Times New Roman" w:cs="Times New Roman"/>
          <w:sz w:val="24"/>
          <w:szCs w:val="24"/>
        </w:rPr>
        <w:tab/>
        <w:t>Порядок проведения запроса котировок</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bCs/>
          <w:sz w:val="24"/>
          <w:szCs w:val="24"/>
        </w:rPr>
      </w:pPr>
      <w:r w:rsidRPr="00B06800">
        <w:rPr>
          <w:rFonts w:ascii="Times New Roman" w:hAnsi="Times New Roman" w:cs="Times New Roman"/>
          <w:bCs/>
          <w:sz w:val="24"/>
          <w:szCs w:val="24"/>
        </w:rPr>
        <w:t>16.4.</w:t>
      </w:r>
      <w:r w:rsidRPr="00B06800">
        <w:rPr>
          <w:rFonts w:ascii="Times New Roman" w:hAnsi="Times New Roman" w:cs="Times New Roman"/>
          <w:bCs/>
          <w:sz w:val="24"/>
          <w:szCs w:val="24"/>
        </w:rPr>
        <w:tab/>
        <w:t>Порядок подачи котировочных заявок</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t>16.5.</w:t>
      </w:r>
      <w:r w:rsidRPr="00B06800">
        <w:rPr>
          <w:rFonts w:ascii="Times New Roman" w:hAnsi="Times New Roman" w:cs="Times New Roman"/>
          <w:sz w:val="24"/>
          <w:szCs w:val="24"/>
        </w:rPr>
        <w:tab/>
        <w:t>Рассмотрение и оценка котировочных заявок</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t>17.</w:t>
      </w:r>
      <w:r w:rsidRPr="00B06800">
        <w:rPr>
          <w:rFonts w:ascii="Times New Roman" w:hAnsi="Times New Roman" w:cs="Times New Roman"/>
          <w:sz w:val="24"/>
          <w:szCs w:val="24"/>
        </w:rPr>
        <w:tab/>
        <w:t>ОСОБЕННОСТИ ПРОВЕДЕНИЯ ЗАКУПОК В ЭЛЕКТРОННОЙ ФОРМЕ</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bCs/>
          <w:sz w:val="24"/>
          <w:szCs w:val="24"/>
        </w:rPr>
      </w:pPr>
      <w:r w:rsidRPr="00B06800">
        <w:rPr>
          <w:rFonts w:ascii="Times New Roman" w:hAnsi="Times New Roman" w:cs="Times New Roman"/>
          <w:sz w:val="24"/>
          <w:szCs w:val="24"/>
        </w:rPr>
        <w:t>17.1.</w:t>
      </w:r>
      <w:r w:rsidRPr="00B06800">
        <w:rPr>
          <w:rFonts w:ascii="Times New Roman" w:hAnsi="Times New Roman" w:cs="Times New Roman"/>
          <w:sz w:val="24"/>
          <w:szCs w:val="24"/>
        </w:rPr>
        <w:tab/>
      </w:r>
      <w:r w:rsidRPr="00B06800">
        <w:rPr>
          <w:rFonts w:ascii="Times New Roman" w:hAnsi="Times New Roman" w:cs="Times New Roman"/>
          <w:bCs/>
          <w:sz w:val="24"/>
          <w:szCs w:val="24"/>
        </w:rPr>
        <w:t>Общие положения в отношении закупок в электронной форме</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bCs/>
          <w:sz w:val="24"/>
          <w:szCs w:val="24"/>
        </w:rPr>
      </w:pPr>
      <w:r w:rsidRPr="00B06800">
        <w:rPr>
          <w:rFonts w:ascii="Times New Roman" w:hAnsi="Times New Roman" w:cs="Times New Roman"/>
          <w:bCs/>
          <w:sz w:val="24"/>
          <w:szCs w:val="24"/>
        </w:rPr>
        <w:t>17.2.</w:t>
      </w:r>
      <w:r w:rsidRPr="00B06800">
        <w:rPr>
          <w:rFonts w:ascii="Times New Roman" w:hAnsi="Times New Roman" w:cs="Times New Roman"/>
          <w:bCs/>
          <w:sz w:val="24"/>
          <w:szCs w:val="24"/>
        </w:rPr>
        <w:tab/>
        <w:t>Аккредитация на электронной торговой площадке</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bCs/>
          <w:sz w:val="24"/>
          <w:szCs w:val="24"/>
        </w:rPr>
        <w:t>17.3.</w:t>
      </w:r>
      <w:r w:rsidRPr="00B06800">
        <w:rPr>
          <w:rFonts w:ascii="Times New Roman" w:hAnsi="Times New Roman" w:cs="Times New Roman"/>
          <w:bCs/>
          <w:sz w:val="24"/>
          <w:szCs w:val="24"/>
        </w:rPr>
        <w:tab/>
        <w:t>Документооборот при проведении закупки в электронной форме</w:t>
      </w:r>
    </w:p>
    <w:p w:rsidR="00A3332A" w:rsidRPr="00B06800" w:rsidRDefault="00A3332A" w:rsidP="00A3332A">
      <w:pPr>
        <w:tabs>
          <w:tab w:val="left" w:pos="709"/>
        </w:tabs>
        <w:jc w:val="both"/>
        <w:rPr>
          <w:rFonts w:ascii="Times New Roman" w:hAnsi="Times New Roman" w:cs="Times New Roman"/>
          <w:sz w:val="24"/>
          <w:szCs w:val="24"/>
        </w:rPr>
      </w:pPr>
      <w:r w:rsidRPr="00B06800">
        <w:rPr>
          <w:rFonts w:ascii="Times New Roman" w:hAnsi="Times New Roman" w:cs="Times New Roman"/>
          <w:sz w:val="24"/>
          <w:szCs w:val="24"/>
        </w:rPr>
        <w:t>18.</w:t>
      </w:r>
      <w:r w:rsidRPr="00B06800">
        <w:rPr>
          <w:rFonts w:ascii="Times New Roman" w:hAnsi="Times New Roman" w:cs="Times New Roman"/>
          <w:sz w:val="24"/>
          <w:szCs w:val="24"/>
        </w:rPr>
        <w:tab/>
        <w:t>ЗАКРЫТЫЕ ПРОЦЕДУРЫ ЗАКУПКИ</w:t>
      </w:r>
    </w:p>
    <w:p w:rsidR="00A3332A" w:rsidRPr="00B06800" w:rsidRDefault="00A3332A" w:rsidP="00A3332A">
      <w:pPr>
        <w:tabs>
          <w:tab w:val="left" w:pos="709"/>
        </w:tabs>
        <w:jc w:val="both"/>
        <w:rPr>
          <w:rFonts w:ascii="Times New Roman" w:hAnsi="Times New Roman" w:cs="Times New Roman"/>
          <w:sz w:val="24"/>
          <w:szCs w:val="24"/>
        </w:rPr>
      </w:pPr>
      <w:r w:rsidRPr="00B06800">
        <w:rPr>
          <w:rFonts w:ascii="Times New Roman" w:hAnsi="Times New Roman" w:cs="Times New Roman"/>
          <w:sz w:val="24"/>
          <w:szCs w:val="24"/>
        </w:rPr>
        <w:lastRenderedPageBreak/>
        <w:t>18.1.</w:t>
      </w:r>
      <w:r w:rsidRPr="00B06800">
        <w:rPr>
          <w:rFonts w:ascii="Times New Roman" w:hAnsi="Times New Roman" w:cs="Times New Roman"/>
          <w:sz w:val="24"/>
          <w:szCs w:val="24"/>
        </w:rPr>
        <w:tab/>
        <w:t>Основные положения</w:t>
      </w:r>
    </w:p>
    <w:p w:rsidR="00A3332A" w:rsidRPr="00B06800" w:rsidRDefault="00A3332A" w:rsidP="00A3332A">
      <w:pPr>
        <w:tabs>
          <w:tab w:val="left" w:pos="709"/>
        </w:tabs>
        <w:jc w:val="both"/>
        <w:rPr>
          <w:rFonts w:ascii="Times New Roman" w:hAnsi="Times New Roman" w:cs="Times New Roman"/>
          <w:sz w:val="24"/>
          <w:szCs w:val="24"/>
        </w:rPr>
      </w:pPr>
      <w:r w:rsidRPr="00B06800">
        <w:rPr>
          <w:rFonts w:ascii="Times New Roman" w:hAnsi="Times New Roman" w:cs="Times New Roman"/>
          <w:sz w:val="24"/>
          <w:szCs w:val="24"/>
        </w:rPr>
        <w:t>18.2.</w:t>
      </w:r>
      <w:r w:rsidRPr="00B06800">
        <w:rPr>
          <w:rFonts w:ascii="Times New Roman" w:hAnsi="Times New Roman" w:cs="Times New Roman"/>
          <w:sz w:val="24"/>
          <w:szCs w:val="24"/>
        </w:rPr>
        <w:tab/>
        <w:t xml:space="preserve">Особенности проведения закрытых закупок: </w:t>
      </w:r>
    </w:p>
    <w:p w:rsidR="00A3332A" w:rsidRPr="00B06800" w:rsidRDefault="00A3332A" w:rsidP="00A3332A">
      <w:pPr>
        <w:tabs>
          <w:tab w:val="left" w:pos="709"/>
        </w:tabs>
        <w:jc w:val="both"/>
        <w:rPr>
          <w:rFonts w:ascii="Times New Roman" w:hAnsi="Times New Roman" w:cs="Times New Roman"/>
          <w:sz w:val="24"/>
          <w:szCs w:val="24"/>
        </w:rPr>
      </w:pPr>
      <w:r w:rsidRPr="00B06800">
        <w:rPr>
          <w:rFonts w:ascii="Times New Roman" w:hAnsi="Times New Roman" w:cs="Times New Roman"/>
          <w:sz w:val="24"/>
          <w:szCs w:val="24"/>
        </w:rPr>
        <w:t>19.</w:t>
      </w:r>
      <w:r w:rsidRPr="00B06800">
        <w:rPr>
          <w:rFonts w:ascii="Times New Roman" w:hAnsi="Times New Roman" w:cs="Times New Roman"/>
          <w:sz w:val="24"/>
          <w:szCs w:val="24"/>
        </w:rPr>
        <w:tab/>
        <w:t>ПРЯМАЯ ЗАКУПКА (у единственного поставщика, подрядчика, исполнителя)</w:t>
      </w:r>
    </w:p>
    <w:p w:rsidR="00A3332A" w:rsidRPr="00B06800" w:rsidRDefault="00A3332A" w:rsidP="00A3332A">
      <w:pPr>
        <w:tabs>
          <w:tab w:val="left" w:pos="709"/>
        </w:tabs>
        <w:ind w:left="709" w:hanging="709"/>
        <w:jc w:val="both"/>
        <w:rPr>
          <w:rFonts w:ascii="Times New Roman" w:hAnsi="Times New Roman" w:cs="Times New Roman"/>
          <w:sz w:val="24"/>
          <w:szCs w:val="24"/>
        </w:rPr>
      </w:pPr>
      <w:r w:rsidRPr="00B06800">
        <w:rPr>
          <w:rFonts w:ascii="Times New Roman" w:hAnsi="Times New Roman" w:cs="Times New Roman"/>
          <w:sz w:val="24"/>
          <w:szCs w:val="24"/>
        </w:rPr>
        <w:t>20.</w:t>
      </w:r>
      <w:r w:rsidRPr="00B06800">
        <w:rPr>
          <w:rFonts w:ascii="Times New Roman" w:hAnsi="Times New Roman" w:cs="Times New Roman"/>
          <w:sz w:val="24"/>
          <w:szCs w:val="24"/>
        </w:rPr>
        <w:tab/>
        <w:t>ПОРЯДОК ЗАКЛЮЧЕНИЯ И ИСПОЛНЕНИЯ ДОГОВОРА. ОТВЕТСТВЕННОСТЬ ЗА НЕНАДЛЕЖАЩЕЕ ИСПОЛНЕНИЕ ДОГОВОРА. РАСТОРЖЕНИЕ ДОГОВОРА</w:t>
      </w:r>
    </w:p>
    <w:p w:rsidR="00A3332A" w:rsidRPr="00B06800" w:rsidRDefault="00A3332A" w:rsidP="00A3332A">
      <w:pPr>
        <w:tabs>
          <w:tab w:val="left" w:pos="709"/>
        </w:tabs>
        <w:jc w:val="both"/>
        <w:rPr>
          <w:rFonts w:ascii="Times New Roman" w:hAnsi="Times New Roman" w:cs="Times New Roman"/>
          <w:sz w:val="24"/>
          <w:szCs w:val="24"/>
        </w:rPr>
      </w:pPr>
      <w:r w:rsidRPr="00B06800">
        <w:rPr>
          <w:rFonts w:ascii="Times New Roman" w:hAnsi="Times New Roman" w:cs="Times New Roman"/>
          <w:sz w:val="24"/>
          <w:szCs w:val="24"/>
        </w:rPr>
        <w:t>21.</w:t>
      </w:r>
      <w:r w:rsidRPr="00B06800">
        <w:rPr>
          <w:rFonts w:ascii="Times New Roman" w:hAnsi="Times New Roman" w:cs="Times New Roman"/>
          <w:sz w:val="24"/>
          <w:szCs w:val="24"/>
        </w:rPr>
        <w:tab/>
        <w:t>ИНФОРМАЦИОННОЕ ОБЕСПЕЧЕНИЕ ЗАКУПОК</w:t>
      </w:r>
    </w:p>
    <w:p w:rsidR="00A3332A" w:rsidRPr="00B06800" w:rsidRDefault="00A3332A" w:rsidP="00A3332A">
      <w:pPr>
        <w:tabs>
          <w:tab w:val="left" w:pos="540"/>
          <w:tab w:val="left" w:pos="709"/>
          <w:tab w:val="left" w:pos="900"/>
        </w:tabs>
        <w:jc w:val="both"/>
        <w:rPr>
          <w:rFonts w:ascii="Times New Roman" w:hAnsi="Times New Roman" w:cs="Times New Roman"/>
          <w:sz w:val="24"/>
          <w:szCs w:val="24"/>
        </w:rPr>
      </w:pPr>
    </w:p>
    <w:p w:rsidR="00A3332A" w:rsidRPr="00B06800" w:rsidRDefault="00A3332A" w:rsidP="00A3332A">
      <w:pPr>
        <w:tabs>
          <w:tab w:val="left" w:pos="709"/>
          <w:tab w:val="left" w:pos="900"/>
        </w:tabs>
        <w:jc w:val="both"/>
        <w:rPr>
          <w:rFonts w:ascii="Times New Roman" w:hAnsi="Times New Roman" w:cs="Times New Roman"/>
          <w:sz w:val="24"/>
          <w:szCs w:val="24"/>
        </w:rPr>
      </w:pPr>
      <w:r w:rsidRPr="00B06800">
        <w:rPr>
          <w:rFonts w:ascii="Times New Roman" w:hAnsi="Times New Roman" w:cs="Times New Roman"/>
          <w:sz w:val="24"/>
          <w:szCs w:val="24"/>
        </w:rPr>
        <w:t>Приложение 1.Критерии и порядок оценки заявок на участие в закупке.</w:t>
      </w:r>
    </w:p>
    <w:p w:rsidR="00A3332A" w:rsidRPr="00B06800" w:rsidRDefault="00A3332A" w:rsidP="00A3332A">
      <w:pPr>
        <w:tabs>
          <w:tab w:val="left" w:pos="709"/>
          <w:tab w:val="left" w:pos="900"/>
        </w:tabs>
        <w:ind w:left="709" w:right="-284" w:hanging="709"/>
        <w:jc w:val="both"/>
        <w:rPr>
          <w:rFonts w:ascii="Times New Roman" w:hAnsi="Times New Roman" w:cs="Times New Roman"/>
          <w:sz w:val="24"/>
          <w:szCs w:val="24"/>
        </w:rPr>
      </w:pPr>
      <w:r w:rsidRPr="00B06800">
        <w:rPr>
          <w:rFonts w:ascii="Times New Roman" w:hAnsi="Times New Roman" w:cs="Times New Roman"/>
          <w:sz w:val="24"/>
          <w:szCs w:val="24"/>
        </w:rPr>
        <w:t>Приложение 2. О порядке формирования начальной (максимальной) цены договора.</w:t>
      </w:r>
    </w:p>
    <w:p w:rsidR="00A3332A" w:rsidRPr="00B06800" w:rsidRDefault="00A3332A" w:rsidP="00A3332A">
      <w:pPr>
        <w:tabs>
          <w:tab w:val="left" w:pos="709"/>
          <w:tab w:val="left" w:pos="900"/>
        </w:tabs>
        <w:ind w:left="709" w:hanging="709"/>
        <w:jc w:val="both"/>
        <w:rPr>
          <w:rFonts w:ascii="Times New Roman" w:hAnsi="Times New Roman" w:cs="Times New Roman"/>
          <w:sz w:val="24"/>
          <w:szCs w:val="24"/>
        </w:rPr>
      </w:pPr>
      <w:r w:rsidRPr="00B06800">
        <w:rPr>
          <w:rFonts w:ascii="Times New Roman" w:hAnsi="Times New Roman" w:cs="Times New Roman"/>
          <w:sz w:val="24"/>
          <w:szCs w:val="24"/>
        </w:rPr>
        <w:t>Приложение 3. Номенклатура товаров, работ, услуг для нужд Заказчиков.</w:t>
      </w: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A3332A" w:rsidRPr="00B06800" w:rsidRDefault="00A3332A" w:rsidP="00A3332A">
      <w:pPr>
        <w:tabs>
          <w:tab w:val="left" w:pos="540"/>
          <w:tab w:val="left" w:pos="900"/>
        </w:tabs>
        <w:jc w:val="center"/>
        <w:rPr>
          <w:rFonts w:ascii="Times New Roman" w:hAnsi="Times New Roman" w:cs="Times New Roman"/>
          <w:sz w:val="24"/>
          <w:szCs w:val="24"/>
        </w:rPr>
      </w:pPr>
    </w:p>
    <w:p w:rsidR="00B06800" w:rsidRPr="00B06800" w:rsidRDefault="00B06800" w:rsidP="00A3332A">
      <w:pPr>
        <w:tabs>
          <w:tab w:val="left" w:pos="540"/>
          <w:tab w:val="left" w:pos="900"/>
        </w:tabs>
        <w:jc w:val="center"/>
        <w:rPr>
          <w:rFonts w:ascii="Times New Roman" w:hAnsi="Times New Roman" w:cs="Times New Roman"/>
          <w:sz w:val="24"/>
          <w:szCs w:val="24"/>
        </w:rPr>
      </w:pPr>
    </w:p>
    <w:p w:rsidR="00B06800" w:rsidRPr="00B06800" w:rsidRDefault="00B06800" w:rsidP="00A3332A">
      <w:pPr>
        <w:tabs>
          <w:tab w:val="left" w:pos="540"/>
          <w:tab w:val="left" w:pos="900"/>
        </w:tabs>
        <w:jc w:val="center"/>
        <w:rPr>
          <w:rFonts w:ascii="Times New Roman" w:hAnsi="Times New Roman" w:cs="Times New Roman"/>
          <w:sz w:val="24"/>
          <w:szCs w:val="24"/>
        </w:rPr>
      </w:pPr>
    </w:p>
    <w:p w:rsidR="00A3332A" w:rsidRPr="004463BB" w:rsidRDefault="00A3332A" w:rsidP="004463BB">
      <w:pPr>
        <w:pStyle w:val="aff1"/>
        <w:numPr>
          <w:ilvl w:val="0"/>
          <w:numId w:val="2"/>
        </w:numPr>
        <w:tabs>
          <w:tab w:val="left" w:pos="540"/>
          <w:tab w:val="left" w:pos="900"/>
        </w:tabs>
        <w:rPr>
          <w:rFonts w:ascii="Times New Roman" w:hAnsi="Times New Roman" w:cs="Times New Roman"/>
          <w:b/>
          <w:sz w:val="24"/>
          <w:szCs w:val="24"/>
        </w:rPr>
      </w:pPr>
      <w:r w:rsidRPr="004463BB">
        <w:rPr>
          <w:rFonts w:ascii="Times New Roman" w:hAnsi="Times New Roman" w:cs="Times New Roman"/>
          <w:b/>
          <w:sz w:val="24"/>
          <w:szCs w:val="24"/>
        </w:rPr>
        <w:lastRenderedPageBreak/>
        <w:t>ТЕРМИНЫ И ОПРЕДЕЛЕНИЯ</w:t>
      </w:r>
    </w:p>
    <w:p w:rsidR="004463BB" w:rsidRPr="004463BB" w:rsidRDefault="004463BB" w:rsidP="004463BB">
      <w:pPr>
        <w:pStyle w:val="aff1"/>
        <w:tabs>
          <w:tab w:val="left" w:pos="540"/>
          <w:tab w:val="left" w:pos="900"/>
        </w:tabs>
        <w:ind w:left="432"/>
        <w:rPr>
          <w:rFonts w:ascii="Times New Roman" w:hAnsi="Times New Roman" w:cs="Times New Roman"/>
          <w:b/>
          <w:sz w:val="24"/>
          <w:szCs w:val="24"/>
        </w:rPr>
      </w:pP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Закупка</w:t>
      </w:r>
      <w:r w:rsidRPr="00B06800">
        <w:rPr>
          <w:rFonts w:ascii="Times New Roman" w:hAnsi="Times New Roman" w:cs="Times New Roman"/>
          <w:sz w:val="24"/>
          <w:szCs w:val="24"/>
        </w:rPr>
        <w:t xml:space="preserve"> – приобретение Заказчиком товаров, работ, услуг способами, указанными в настоящем Положении о закупке.</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 xml:space="preserve">Процедура закупки </w:t>
      </w:r>
      <w:r w:rsidRPr="00B06800">
        <w:rPr>
          <w:rFonts w:ascii="Times New Roman" w:hAnsi="Times New Roman" w:cs="Times New Roman"/>
          <w:sz w:val="24"/>
          <w:szCs w:val="24"/>
        </w:rPr>
        <w:t>– деятельность Заказчика по выбору поставщика (подрядчика, исполнителя) с целью приобретения у него товаров (работ, услуг).</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Заказчик</w:t>
      </w:r>
      <w:r w:rsidRPr="00B06800">
        <w:rPr>
          <w:rFonts w:ascii="Times New Roman" w:hAnsi="Times New Roman" w:cs="Times New Roman"/>
          <w:sz w:val="24"/>
          <w:szCs w:val="24"/>
        </w:rPr>
        <w:t xml:space="preserve"> – юридическое лицо, в интересах и за счет средств которого осуществляется закупка </w:t>
      </w:r>
      <w:proofErr w:type="gramStart"/>
      <w:r w:rsidRPr="00B06800">
        <w:rPr>
          <w:rFonts w:ascii="Times New Roman" w:hAnsi="Times New Roman" w:cs="Times New Roman"/>
          <w:sz w:val="24"/>
          <w:szCs w:val="24"/>
        </w:rPr>
        <w:t>–  ГАУ</w:t>
      </w:r>
      <w:proofErr w:type="gramEnd"/>
      <w:r w:rsidRPr="00B06800">
        <w:rPr>
          <w:rFonts w:ascii="Times New Roman" w:hAnsi="Times New Roman" w:cs="Times New Roman"/>
          <w:sz w:val="24"/>
          <w:szCs w:val="24"/>
        </w:rPr>
        <w:t xml:space="preserve"> НСО «МФЦ»</w:t>
      </w:r>
      <w:r w:rsidRPr="00B06800">
        <w:rPr>
          <w:rFonts w:ascii="Times New Roman" w:hAnsi="Times New Roman" w:cs="Times New Roman"/>
          <w:i/>
          <w:sz w:val="24"/>
          <w:szCs w:val="24"/>
        </w:rPr>
        <w:t>.</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 xml:space="preserve">Продукция </w:t>
      </w:r>
      <w:r w:rsidRPr="00B06800">
        <w:rPr>
          <w:rFonts w:ascii="Times New Roman" w:hAnsi="Times New Roman" w:cs="Times New Roman"/>
          <w:sz w:val="24"/>
          <w:szCs w:val="24"/>
        </w:rPr>
        <w:t>– товары, работы, услуги.</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 xml:space="preserve">Одноименная продукция </w:t>
      </w:r>
      <w:r w:rsidRPr="00B06800">
        <w:rPr>
          <w:rFonts w:ascii="Times New Roman" w:hAnsi="Times New Roman" w:cs="Times New Roman"/>
          <w:sz w:val="24"/>
          <w:szCs w:val="24"/>
        </w:rPr>
        <w:t>– под одноименной продукцией для целей настоящего Положения понимаются товары, работы, услуги, относящиеся к одной группе номенклатуры товаров, работ, услуг в соответствии с приложением</w:t>
      </w:r>
      <w:r w:rsidRPr="00B06800">
        <w:rPr>
          <w:rFonts w:ascii="Times New Roman" w:hAnsi="Times New Roman" w:cs="Times New Roman"/>
          <w:b/>
          <w:sz w:val="24"/>
          <w:szCs w:val="24"/>
        </w:rPr>
        <w:t xml:space="preserve"> №</w:t>
      </w:r>
      <w:r w:rsidRPr="00B06800">
        <w:rPr>
          <w:rFonts w:ascii="Times New Roman" w:hAnsi="Times New Roman" w:cs="Times New Roman"/>
          <w:sz w:val="24"/>
          <w:szCs w:val="24"/>
        </w:rPr>
        <w:t xml:space="preserve"> 3.</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 </w:t>
      </w:r>
      <w:r w:rsidRPr="00B06800">
        <w:rPr>
          <w:rFonts w:ascii="Times New Roman" w:hAnsi="Times New Roman" w:cs="Times New Roman"/>
          <w:b/>
          <w:sz w:val="24"/>
          <w:szCs w:val="24"/>
        </w:rPr>
        <w:t>Организатор закупки</w:t>
      </w:r>
      <w:r w:rsidRPr="00B06800">
        <w:rPr>
          <w:rFonts w:ascii="Times New Roman" w:hAnsi="Times New Roman" w:cs="Times New Roman"/>
          <w:sz w:val="24"/>
          <w:szCs w:val="24"/>
        </w:rPr>
        <w:t xml:space="preserve"> — 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Официальный сайт</w:t>
      </w:r>
      <w:r w:rsidRPr="00B06800">
        <w:rPr>
          <w:rFonts w:ascii="Times New Roman" w:hAnsi="Times New Roman" w:cs="Times New Roman"/>
          <w:sz w:val="24"/>
          <w:szCs w:val="24"/>
        </w:rPr>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2" w:history="1">
        <w:r w:rsidRPr="00B06800">
          <w:rPr>
            <w:rStyle w:val="ac"/>
            <w:rFonts w:ascii="Times New Roman" w:hAnsi="Times New Roman"/>
            <w:color w:val="auto"/>
            <w:sz w:val="24"/>
            <w:szCs w:val="24"/>
          </w:rPr>
          <w:t>www.zakupki.gov.ru</w:t>
        </w:r>
      </w:hyperlink>
      <w:r w:rsidRPr="00B06800">
        <w:rPr>
          <w:rFonts w:ascii="Times New Roman" w:hAnsi="Times New Roman" w:cs="Times New Roman"/>
          <w:sz w:val="24"/>
          <w:szCs w:val="24"/>
        </w:rPr>
        <w:t>.</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Участник закупки</w:t>
      </w:r>
      <w:r w:rsidRPr="00B06800">
        <w:rPr>
          <w:rFonts w:ascii="Times New Roman" w:hAnsi="Times New Roman" w:cs="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Электронная площадка</w:t>
      </w:r>
      <w:r w:rsidRPr="00B06800">
        <w:rPr>
          <w:rFonts w:ascii="Times New Roman" w:hAnsi="Times New Roman" w:cs="Times New Roman"/>
          <w:sz w:val="24"/>
          <w:szCs w:val="24"/>
        </w:rPr>
        <w:t xml:space="preserve"> – программно-аппаратный комплекс, позволяющий осуществлять проведение корпоративных закупок и других конкурентных процедур в электронной форме.</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 xml:space="preserve">Оператор электронной площадки </w:t>
      </w:r>
      <w:r w:rsidRPr="00B06800">
        <w:rPr>
          <w:rFonts w:ascii="Times New Roman" w:hAnsi="Times New Roman" w:cs="Times New Roman"/>
          <w:sz w:val="24"/>
          <w:szCs w:val="24"/>
        </w:rPr>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 xml:space="preserve">Лот </w:t>
      </w:r>
      <w:r w:rsidRPr="00B06800">
        <w:rPr>
          <w:rFonts w:ascii="Times New Roman" w:hAnsi="Times New Roman" w:cs="Times New Roman"/>
          <w:sz w:val="24"/>
          <w:szCs w:val="24"/>
        </w:rPr>
        <w:t>– 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b/>
          <w:sz w:val="24"/>
          <w:szCs w:val="24"/>
        </w:rPr>
        <w:t xml:space="preserve">Торги </w:t>
      </w:r>
      <w:r w:rsidRPr="00B06800">
        <w:rPr>
          <w:rFonts w:ascii="Times New Roman" w:hAnsi="Times New Roman" w:cs="Times New Roman"/>
          <w:sz w:val="24"/>
          <w:szCs w:val="24"/>
        </w:rPr>
        <w:t>– это способ закупки, проводимый в форме открытого конкурса, закрытого конкурса, закрытого аукциона или открытого аукциона (в том числе все перечисленное в электронной форме).</w:t>
      </w:r>
    </w:p>
    <w:p w:rsidR="00A3332A" w:rsidRPr="00B06800" w:rsidRDefault="00A3332A" w:rsidP="00A3332A">
      <w:pPr>
        <w:tabs>
          <w:tab w:val="left" w:pos="540"/>
          <w:tab w:val="left" w:pos="900"/>
        </w:tabs>
        <w:jc w:val="both"/>
        <w:rPr>
          <w:rFonts w:ascii="Times New Roman" w:hAnsi="Times New Roman" w:cs="Times New Roman"/>
          <w:sz w:val="24"/>
          <w:szCs w:val="24"/>
        </w:rPr>
      </w:pPr>
    </w:p>
    <w:p w:rsidR="00A3332A" w:rsidRPr="00B06800" w:rsidRDefault="00A3332A" w:rsidP="00A3332A">
      <w:pPr>
        <w:numPr>
          <w:ilvl w:val="0"/>
          <w:numId w:val="2"/>
        </w:numPr>
        <w:tabs>
          <w:tab w:val="left" w:pos="540"/>
          <w:tab w:val="left" w:pos="900"/>
        </w:tabs>
        <w:spacing w:after="0" w:line="240" w:lineRule="auto"/>
        <w:ind w:left="0" w:firstLine="0"/>
        <w:jc w:val="both"/>
        <w:rPr>
          <w:rFonts w:ascii="Times New Roman" w:hAnsi="Times New Roman" w:cs="Times New Roman"/>
          <w:b/>
          <w:sz w:val="24"/>
          <w:szCs w:val="24"/>
        </w:rPr>
      </w:pPr>
      <w:r w:rsidRPr="00B06800">
        <w:rPr>
          <w:rFonts w:ascii="Times New Roman" w:hAnsi="Times New Roman" w:cs="Times New Roman"/>
          <w:b/>
          <w:sz w:val="24"/>
          <w:szCs w:val="24"/>
        </w:rPr>
        <w:t>ПРАВОВАЯ ОСНОВА ЗАКУПКИ ТОВАРОВ, РАБОТ, УСЛУГ. ОБЛАСТЬ ПРИМЕНЕНИЯ</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b/>
          <w:sz w:val="24"/>
          <w:szCs w:val="24"/>
        </w:rPr>
      </w:pPr>
      <w:r w:rsidRPr="00B06800">
        <w:rPr>
          <w:rFonts w:ascii="Times New Roman" w:hAnsi="Times New Roman" w:cs="Times New Roman"/>
          <w:sz w:val="24"/>
          <w:szCs w:val="24"/>
        </w:rPr>
        <w:t xml:space="preserve">Настоящее Положение разработано в соответствии с </w:t>
      </w:r>
      <w:r w:rsidRPr="00B06800">
        <w:rPr>
          <w:rFonts w:ascii="Times New Roman" w:hAnsi="Times New Roman" w:cs="Times New Roman"/>
          <w:bCs/>
          <w:sz w:val="24"/>
          <w:szCs w:val="24"/>
        </w:rPr>
        <w:t>Конституцией Российской Федерации,</w:t>
      </w:r>
      <w:r w:rsidRPr="00B06800">
        <w:rPr>
          <w:rFonts w:ascii="Times New Roman" w:hAnsi="Times New Roman" w:cs="Times New Roman"/>
          <w:sz w:val="24"/>
          <w:szCs w:val="24"/>
        </w:rPr>
        <w:t xml:space="preserve"> Гражданским </w:t>
      </w:r>
      <w:hyperlink r:id="rId13" w:history="1">
        <w:r w:rsidRPr="00B06800">
          <w:rPr>
            <w:rFonts w:ascii="Times New Roman" w:hAnsi="Times New Roman" w:cs="Times New Roman"/>
            <w:sz w:val="24"/>
            <w:szCs w:val="24"/>
          </w:rPr>
          <w:t>кодексом</w:t>
        </w:r>
      </w:hyperlink>
      <w:r w:rsidRPr="00B06800">
        <w:rPr>
          <w:rFonts w:ascii="Times New Roman" w:hAnsi="Times New Roman" w:cs="Times New Roman"/>
          <w:sz w:val="24"/>
          <w:szCs w:val="24"/>
        </w:rPr>
        <w:t xml:space="preserve"> Российской Федерации, Федеральным законом от 18.07.2011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b/>
          <w:sz w:val="24"/>
          <w:szCs w:val="24"/>
        </w:rPr>
      </w:pPr>
      <w:bookmarkStart w:id="0" w:name="_Ref300322844"/>
      <w:r w:rsidRPr="00B06800">
        <w:rPr>
          <w:rFonts w:ascii="Times New Roman" w:hAnsi="Times New Roman" w:cs="Times New Roman"/>
          <w:sz w:val="24"/>
          <w:szCs w:val="24"/>
        </w:rPr>
        <w:t>Положение о закупке не распространяется на отношения, связанные с:</w:t>
      </w:r>
      <w:bookmarkEnd w:id="0"/>
    </w:p>
    <w:p w:rsidR="00A3332A" w:rsidRPr="00B06800" w:rsidRDefault="00A3332A" w:rsidP="00A3332A">
      <w:pPr>
        <w:numPr>
          <w:ilvl w:val="2"/>
          <w:numId w:val="2"/>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куплей</w:t>
      </w:r>
      <w:proofErr w:type="gramEnd"/>
      <w:r w:rsidRPr="00B06800">
        <w:rPr>
          <w:rFonts w:ascii="Times New Roman" w:hAnsi="Times New Roman" w:cs="Times New Roman"/>
          <w:sz w:val="24"/>
          <w:szCs w:val="24"/>
        </w:rPr>
        <w:t>-продажей ценных бумаг и валютных ценностей;</w:t>
      </w:r>
    </w:p>
    <w:p w:rsidR="00A3332A" w:rsidRPr="00B06800" w:rsidRDefault="00A3332A" w:rsidP="00A3332A">
      <w:pPr>
        <w:numPr>
          <w:ilvl w:val="2"/>
          <w:numId w:val="2"/>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приобретением</w:t>
      </w:r>
      <w:proofErr w:type="gramEnd"/>
      <w:r w:rsidRPr="00B06800">
        <w:rPr>
          <w:rFonts w:ascii="Times New Roman" w:hAnsi="Times New Roman" w:cs="Times New Roman"/>
          <w:sz w:val="24"/>
          <w:szCs w:val="24"/>
        </w:rPr>
        <w:t xml:space="preserve"> Заказчиком биржевых товаров на товарной бирже в соответствии с законодательством о товарных биржах и биржевой торговле;</w:t>
      </w:r>
    </w:p>
    <w:p w:rsidR="00A3332A" w:rsidRPr="00B06800" w:rsidRDefault="00A3332A" w:rsidP="00A3332A">
      <w:pPr>
        <w:numPr>
          <w:ilvl w:val="2"/>
          <w:numId w:val="2"/>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осуществлением</w:t>
      </w:r>
      <w:proofErr w:type="gramEnd"/>
      <w:r w:rsidRPr="00B06800">
        <w:rPr>
          <w:rFonts w:ascii="Times New Roman" w:hAnsi="Times New Roman" w:cs="Times New Roman"/>
          <w:sz w:val="24"/>
          <w:szCs w:val="24"/>
        </w:rPr>
        <w:t xml:space="preserve"> Заказчиком размещения заказов на поставки товаров, выполнение работ, оказание услуг в соответствии с Федеральным законом от 21 июля 2005 года № 94-</w:t>
      </w:r>
      <w:r w:rsidRPr="00B06800">
        <w:rPr>
          <w:rFonts w:ascii="Times New Roman" w:hAnsi="Times New Roman" w:cs="Times New Roman"/>
          <w:sz w:val="24"/>
          <w:szCs w:val="24"/>
        </w:rPr>
        <w:lastRenderedPageBreak/>
        <w:t>ФЗ «О размещении заказов на поставки товаров, выполнение работ, оказание услуг для государственных и муниципальных нужд»;</w:t>
      </w:r>
    </w:p>
    <w:p w:rsidR="00A3332A" w:rsidRPr="00B06800" w:rsidRDefault="00A3332A" w:rsidP="00A3332A">
      <w:pPr>
        <w:numPr>
          <w:ilvl w:val="2"/>
          <w:numId w:val="2"/>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закупкой</w:t>
      </w:r>
      <w:proofErr w:type="gramEnd"/>
      <w:r w:rsidRPr="00B06800">
        <w:rPr>
          <w:rFonts w:ascii="Times New Roman" w:hAnsi="Times New Roman" w:cs="Times New Roman"/>
          <w:sz w:val="24"/>
          <w:szCs w:val="24"/>
        </w:rPr>
        <w:t xml:space="preserve"> в области военно-технического сотрудничества;</w:t>
      </w:r>
    </w:p>
    <w:p w:rsidR="00A3332A" w:rsidRPr="00B06800" w:rsidRDefault="00A3332A" w:rsidP="00A3332A">
      <w:pPr>
        <w:numPr>
          <w:ilvl w:val="2"/>
          <w:numId w:val="2"/>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закупкой</w:t>
      </w:r>
      <w:proofErr w:type="gramEnd"/>
      <w:r w:rsidRPr="00B06800">
        <w:rPr>
          <w:rFonts w:ascii="Times New Roman" w:hAnsi="Times New Roman" w:cs="Times New Roman"/>
          <w:sz w:val="24"/>
          <w:szCs w:val="24"/>
        </w:rPr>
        <w:t xml:space="preserve">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A3332A" w:rsidRPr="00B06800" w:rsidRDefault="00A3332A" w:rsidP="00A3332A">
      <w:pPr>
        <w:numPr>
          <w:ilvl w:val="2"/>
          <w:numId w:val="2"/>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осуществлением</w:t>
      </w:r>
      <w:proofErr w:type="gramEnd"/>
      <w:r w:rsidRPr="00B06800">
        <w:rPr>
          <w:rFonts w:ascii="Times New Roman" w:hAnsi="Times New Roman" w:cs="Times New Roman"/>
          <w:sz w:val="24"/>
          <w:szCs w:val="24"/>
        </w:rPr>
        <w:t xml:space="preserve">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A3332A" w:rsidRPr="00B06800" w:rsidRDefault="00A3332A" w:rsidP="00A3332A">
      <w:pPr>
        <w:numPr>
          <w:ilvl w:val="2"/>
          <w:numId w:val="2"/>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осуществлением</w:t>
      </w:r>
      <w:proofErr w:type="gramEnd"/>
      <w:r w:rsidRPr="00B06800">
        <w:rPr>
          <w:rFonts w:ascii="Times New Roman" w:hAnsi="Times New Roman" w:cs="Times New Roman"/>
          <w:sz w:val="24"/>
          <w:szCs w:val="24"/>
        </w:rPr>
        <w:t xml:space="preserve">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A3332A" w:rsidRPr="00B06800" w:rsidRDefault="00A3332A" w:rsidP="00A3332A">
      <w:pPr>
        <w:numPr>
          <w:ilvl w:val="1"/>
          <w:numId w:val="2"/>
        </w:numPr>
        <w:tabs>
          <w:tab w:val="left" w:pos="540"/>
          <w:tab w:val="left" w:pos="900"/>
        </w:tabs>
        <w:spacing w:after="0" w:line="240" w:lineRule="auto"/>
        <w:ind w:left="0" w:firstLine="0"/>
        <w:jc w:val="both"/>
        <w:rPr>
          <w:rFonts w:ascii="Times New Roman" w:hAnsi="Times New Roman" w:cs="Times New Roman"/>
          <w:b/>
          <w:sz w:val="24"/>
          <w:szCs w:val="24"/>
        </w:rPr>
      </w:pPr>
      <w:r w:rsidRPr="00B06800">
        <w:rPr>
          <w:rFonts w:ascii="Times New Roman" w:hAnsi="Times New Roman" w:cs="Times New Roman"/>
          <w:sz w:val="24"/>
          <w:szCs w:val="24"/>
        </w:rPr>
        <w:t>С момента размещения на официальном сайте Положения о закупке документы Заказчика, ранее регламентировавшие вопросы закупки, утрачивают силу, за исключением документов, регулирующих отношения, указанные в пункте 2.2 Положения о закупке.</w:t>
      </w:r>
    </w:p>
    <w:p w:rsidR="00A3332A" w:rsidRPr="00B06800" w:rsidRDefault="00A3332A" w:rsidP="00A3332A">
      <w:pPr>
        <w:tabs>
          <w:tab w:val="left" w:pos="540"/>
          <w:tab w:val="left" w:pos="900"/>
        </w:tabs>
        <w:jc w:val="both"/>
        <w:rPr>
          <w:rFonts w:ascii="Times New Roman" w:hAnsi="Times New Roman" w:cs="Times New Roman"/>
          <w:b/>
          <w:sz w:val="24"/>
          <w:szCs w:val="24"/>
        </w:rPr>
      </w:pPr>
    </w:p>
    <w:p w:rsidR="00A3332A" w:rsidRDefault="00A3332A" w:rsidP="00A3332A">
      <w:pPr>
        <w:numPr>
          <w:ilvl w:val="0"/>
          <w:numId w:val="2"/>
        </w:numPr>
        <w:tabs>
          <w:tab w:val="left" w:pos="540"/>
          <w:tab w:val="left" w:pos="900"/>
        </w:tabs>
        <w:spacing w:after="0" w:line="240" w:lineRule="auto"/>
        <w:ind w:left="0" w:firstLine="0"/>
        <w:jc w:val="both"/>
        <w:rPr>
          <w:rFonts w:ascii="Times New Roman" w:hAnsi="Times New Roman" w:cs="Times New Roman"/>
          <w:b/>
          <w:sz w:val="24"/>
          <w:szCs w:val="24"/>
        </w:rPr>
      </w:pPr>
      <w:r w:rsidRPr="00B06800">
        <w:rPr>
          <w:rFonts w:ascii="Times New Roman" w:hAnsi="Times New Roman" w:cs="Times New Roman"/>
          <w:b/>
          <w:sz w:val="24"/>
          <w:szCs w:val="24"/>
        </w:rPr>
        <w:t>ПОРЯДОК ПОДГОТОВКИ ПРОЦЕДУР ЗАКУПКИ</w:t>
      </w:r>
    </w:p>
    <w:p w:rsidR="004463BB" w:rsidRPr="00B06800" w:rsidRDefault="004463BB" w:rsidP="004463BB">
      <w:pPr>
        <w:tabs>
          <w:tab w:val="left" w:pos="540"/>
          <w:tab w:val="left" w:pos="900"/>
        </w:tabs>
        <w:spacing w:after="0" w:line="240" w:lineRule="auto"/>
        <w:jc w:val="both"/>
        <w:rPr>
          <w:rFonts w:ascii="Times New Roman" w:hAnsi="Times New Roman" w:cs="Times New Roman"/>
          <w:b/>
          <w:sz w:val="24"/>
          <w:szCs w:val="24"/>
        </w:rPr>
      </w:pPr>
    </w:p>
    <w:p w:rsidR="00A3332A" w:rsidRPr="00B06800" w:rsidRDefault="00A3332A" w:rsidP="00A3332A">
      <w:pPr>
        <w:tabs>
          <w:tab w:val="left" w:pos="540"/>
          <w:tab w:val="left" w:pos="900"/>
        </w:tabs>
        <w:rPr>
          <w:rFonts w:ascii="Times New Roman" w:hAnsi="Times New Roman" w:cs="Times New Roman"/>
          <w:b/>
          <w:sz w:val="24"/>
          <w:szCs w:val="24"/>
        </w:rPr>
      </w:pPr>
      <w:r w:rsidRPr="00B06800">
        <w:rPr>
          <w:rFonts w:ascii="Times New Roman" w:hAnsi="Times New Roman" w:cs="Times New Roman"/>
          <w:b/>
          <w:sz w:val="24"/>
          <w:szCs w:val="24"/>
        </w:rPr>
        <w:t>3.1.</w:t>
      </w:r>
      <w:r w:rsidRPr="00B06800">
        <w:rPr>
          <w:rFonts w:ascii="Times New Roman" w:hAnsi="Times New Roman" w:cs="Times New Roman"/>
          <w:b/>
          <w:sz w:val="24"/>
          <w:szCs w:val="24"/>
        </w:rPr>
        <w:tab/>
        <w:t>Основания проведения закупки</w:t>
      </w:r>
    </w:p>
    <w:p w:rsidR="00A3332A" w:rsidRPr="00B06800" w:rsidRDefault="00A3332A" w:rsidP="00A3332A">
      <w:pPr>
        <w:numPr>
          <w:ilvl w:val="2"/>
          <w:numId w:val="6"/>
        </w:numPr>
        <w:tabs>
          <w:tab w:val="clear" w:pos="720"/>
          <w:tab w:val="num" w:pos="0"/>
          <w:tab w:val="left" w:pos="900"/>
        </w:tabs>
        <w:spacing w:after="0" w:line="240" w:lineRule="auto"/>
        <w:ind w:left="0" w:firstLine="0"/>
        <w:jc w:val="both"/>
        <w:rPr>
          <w:rFonts w:ascii="Times New Roman" w:hAnsi="Times New Roman" w:cs="Times New Roman"/>
          <w:b/>
          <w:sz w:val="24"/>
          <w:szCs w:val="24"/>
        </w:rPr>
      </w:pPr>
      <w:r w:rsidRPr="00B06800">
        <w:rPr>
          <w:rFonts w:ascii="Times New Roman" w:hAnsi="Times New Roman" w:cs="Times New Roman"/>
          <w:sz w:val="24"/>
          <w:szCs w:val="24"/>
        </w:rPr>
        <w:t>Проведение закупки осуществляется на основании утвержденного и размещенного на официальном сайте плана закупки товаров, работ, услуг (кроме закупок до 100 000 рублей).</w:t>
      </w:r>
    </w:p>
    <w:p w:rsidR="00A3332A" w:rsidRPr="00B06800" w:rsidRDefault="00A3332A" w:rsidP="00A3332A">
      <w:pPr>
        <w:numPr>
          <w:ilvl w:val="2"/>
          <w:numId w:val="6"/>
        </w:numPr>
        <w:tabs>
          <w:tab w:val="clear" w:pos="720"/>
          <w:tab w:val="num" w:pos="0"/>
          <w:tab w:val="left" w:pos="900"/>
        </w:tabs>
        <w:spacing w:after="0" w:line="240" w:lineRule="auto"/>
        <w:ind w:left="0" w:firstLine="0"/>
        <w:jc w:val="both"/>
        <w:rPr>
          <w:rFonts w:ascii="Times New Roman" w:hAnsi="Times New Roman" w:cs="Times New Roman"/>
          <w:b/>
          <w:sz w:val="24"/>
          <w:szCs w:val="24"/>
        </w:rPr>
      </w:pPr>
      <w:r w:rsidRPr="00B06800">
        <w:rPr>
          <w:rFonts w:ascii="Times New Roman" w:hAnsi="Times New Roman" w:cs="Times New Roman"/>
          <w:sz w:val="24"/>
          <w:szCs w:val="24"/>
        </w:rPr>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 настоящим Положением.</w:t>
      </w:r>
    </w:p>
    <w:p w:rsidR="00A3332A" w:rsidRPr="00B06800" w:rsidRDefault="00A3332A" w:rsidP="00A3332A">
      <w:pPr>
        <w:numPr>
          <w:ilvl w:val="2"/>
          <w:numId w:val="6"/>
        </w:numPr>
        <w:tabs>
          <w:tab w:val="clear" w:pos="720"/>
          <w:tab w:val="num" w:pos="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План закупки является основным плановым документом в сфере закупок и утверждается Заказчиком на срок не менее чем на один год.</w:t>
      </w:r>
    </w:p>
    <w:p w:rsidR="00A3332A" w:rsidRPr="00B06800" w:rsidRDefault="00A3332A" w:rsidP="00A3332A">
      <w:pPr>
        <w:numPr>
          <w:ilvl w:val="2"/>
          <w:numId w:val="6"/>
        </w:numPr>
        <w:tabs>
          <w:tab w:val="clear" w:pos="720"/>
          <w:tab w:val="num" w:pos="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В течение календарного года возможна </w:t>
      </w:r>
      <w:proofErr w:type="gramStart"/>
      <w:r w:rsidRPr="00B06800">
        <w:rPr>
          <w:rFonts w:ascii="Times New Roman" w:hAnsi="Times New Roman" w:cs="Times New Roman"/>
          <w:sz w:val="24"/>
          <w:szCs w:val="24"/>
        </w:rPr>
        <w:t>корректировка  плана</w:t>
      </w:r>
      <w:proofErr w:type="gramEnd"/>
      <w:r w:rsidRPr="00B06800">
        <w:rPr>
          <w:rFonts w:ascii="Times New Roman" w:hAnsi="Times New Roman" w:cs="Times New Roman"/>
          <w:sz w:val="24"/>
          <w:szCs w:val="24"/>
        </w:rPr>
        <w:t xml:space="preserve"> закупки, в том числе в случае:</w:t>
      </w:r>
    </w:p>
    <w:p w:rsidR="00A3332A" w:rsidRPr="00B06800" w:rsidRDefault="00A3332A" w:rsidP="00A3332A">
      <w:pPr>
        <w:tabs>
          <w:tab w:val="left" w:pos="900"/>
        </w:tabs>
        <w:jc w:val="both"/>
        <w:rPr>
          <w:rFonts w:ascii="Times New Roman" w:hAnsi="Times New Roman" w:cs="Times New Roman"/>
          <w:sz w:val="24"/>
          <w:szCs w:val="24"/>
        </w:rPr>
      </w:pPr>
      <w:proofErr w:type="gramStart"/>
      <w:r w:rsidRPr="00B06800">
        <w:rPr>
          <w:rFonts w:ascii="Times New Roman" w:hAnsi="Times New Roman" w:cs="Times New Roman"/>
          <w:sz w:val="24"/>
          <w:szCs w:val="24"/>
        </w:rPr>
        <w:t>а</w:t>
      </w:r>
      <w:proofErr w:type="gramEnd"/>
      <w:r w:rsidRPr="00B06800">
        <w:rPr>
          <w:rFonts w:ascii="Times New Roman" w:hAnsi="Times New Roman" w:cs="Times New Roman"/>
          <w:sz w:val="24"/>
          <w:szCs w:val="24"/>
        </w:rPr>
        <w:t>)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A3332A" w:rsidRPr="00B06800" w:rsidRDefault="00A3332A" w:rsidP="00A3332A">
      <w:pPr>
        <w:autoSpaceDE w:val="0"/>
        <w:autoSpaceDN w:val="0"/>
        <w:adjustRightInd w:val="0"/>
        <w:jc w:val="both"/>
        <w:rPr>
          <w:rFonts w:ascii="Times New Roman" w:hAnsi="Times New Roman" w:cs="Times New Roman"/>
          <w:sz w:val="24"/>
          <w:szCs w:val="24"/>
        </w:rPr>
      </w:pPr>
      <w:proofErr w:type="gramStart"/>
      <w:r w:rsidRPr="00B06800">
        <w:rPr>
          <w:rFonts w:ascii="Times New Roman" w:hAnsi="Times New Roman" w:cs="Times New Roman"/>
          <w:sz w:val="24"/>
          <w:szCs w:val="24"/>
        </w:rPr>
        <w:t>б</w:t>
      </w:r>
      <w:proofErr w:type="gramEnd"/>
      <w:r w:rsidRPr="00B06800">
        <w:rPr>
          <w:rFonts w:ascii="Times New Roman" w:hAnsi="Times New Roman" w:cs="Times New Roman"/>
          <w:sz w:val="24"/>
          <w:szCs w:val="24"/>
        </w:rPr>
        <w:t>)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A3332A" w:rsidRPr="00B06800" w:rsidRDefault="00A3332A" w:rsidP="00A3332A">
      <w:pPr>
        <w:autoSpaceDE w:val="0"/>
        <w:autoSpaceDN w:val="0"/>
        <w:adjustRightInd w:val="0"/>
        <w:jc w:val="both"/>
        <w:rPr>
          <w:rFonts w:ascii="Times New Roman" w:hAnsi="Times New Roman" w:cs="Times New Roman"/>
          <w:sz w:val="24"/>
          <w:szCs w:val="24"/>
        </w:rPr>
      </w:pPr>
      <w:proofErr w:type="gramStart"/>
      <w:r w:rsidRPr="00B06800">
        <w:rPr>
          <w:rFonts w:ascii="Times New Roman" w:hAnsi="Times New Roman" w:cs="Times New Roman"/>
          <w:sz w:val="24"/>
          <w:szCs w:val="24"/>
        </w:rPr>
        <w:t>в</w:t>
      </w:r>
      <w:proofErr w:type="gramEnd"/>
      <w:r w:rsidRPr="00B06800">
        <w:rPr>
          <w:rFonts w:ascii="Times New Roman" w:hAnsi="Times New Roman" w:cs="Times New Roman"/>
          <w:sz w:val="24"/>
          <w:szCs w:val="24"/>
        </w:rPr>
        <w:t>) в иных случаях, установленных Положением о закупке и другими документами Заказчика.</w:t>
      </w:r>
    </w:p>
    <w:p w:rsidR="00A3332A" w:rsidRPr="00B06800" w:rsidRDefault="00A3332A" w:rsidP="00A3332A">
      <w:pPr>
        <w:pStyle w:val="31"/>
        <w:tabs>
          <w:tab w:val="clear" w:pos="1134"/>
          <w:tab w:val="left" w:pos="1843"/>
        </w:tabs>
        <w:spacing w:line="240" w:lineRule="auto"/>
        <w:ind w:left="0" w:firstLine="0"/>
        <w:rPr>
          <w:sz w:val="24"/>
          <w:szCs w:val="24"/>
        </w:rPr>
      </w:pPr>
      <w:r w:rsidRPr="00B06800">
        <w:rPr>
          <w:sz w:val="24"/>
          <w:szCs w:val="24"/>
        </w:rPr>
        <w:t>3.1.5. 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 документы, касающиеся закупочной деятельности, в соответствии со своей компетенцией.</w:t>
      </w:r>
    </w:p>
    <w:p w:rsidR="00A3332A" w:rsidRDefault="00A3332A" w:rsidP="00A3332A">
      <w:pPr>
        <w:tabs>
          <w:tab w:val="left" w:pos="900"/>
        </w:tabs>
        <w:jc w:val="both"/>
        <w:rPr>
          <w:rFonts w:ascii="Times New Roman" w:hAnsi="Times New Roman" w:cs="Times New Roman"/>
          <w:b/>
          <w:sz w:val="24"/>
          <w:szCs w:val="24"/>
        </w:rPr>
      </w:pPr>
    </w:p>
    <w:p w:rsidR="00E867C9" w:rsidRPr="00B06800" w:rsidRDefault="00E867C9" w:rsidP="00A3332A">
      <w:pPr>
        <w:tabs>
          <w:tab w:val="left" w:pos="900"/>
        </w:tabs>
        <w:jc w:val="both"/>
        <w:rPr>
          <w:rFonts w:ascii="Times New Roman" w:hAnsi="Times New Roman" w:cs="Times New Roman"/>
          <w:b/>
          <w:sz w:val="24"/>
          <w:szCs w:val="24"/>
        </w:rPr>
      </w:pPr>
    </w:p>
    <w:p w:rsidR="00A3332A" w:rsidRPr="00B06800" w:rsidRDefault="00A3332A" w:rsidP="00A3332A">
      <w:pPr>
        <w:tabs>
          <w:tab w:val="left" w:pos="540"/>
          <w:tab w:val="left" w:pos="900"/>
        </w:tabs>
        <w:rPr>
          <w:rFonts w:ascii="Times New Roman" w:hAnsi="Times New Roman" w:cs="Times New Roman"/>
          <w:b/>
          <w:sz w:val="24"/>
          <w:szCs w:val="24"/>
        </w:rPr>
      </w:pPr>
      <w:r w:rsidRPr="00B06800">
        <w:rPr>
          <w:rFonts w:ascii="Times New Roman" w:hAnsi="Times New Roman" w:cs="Times New Roman"/>
          <w:b/>
          <w:sz w:val="24"/>
          <w:szCs w:val="24"/>
        </w:rPr>
        <w:lastRenderedPageBreak/>
        <w:t>3.2.Порядок формирования закупочной комиссии</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3.2.1.</w:t>
      </w:r>
      <w:r w:rsidRPr="00B06800">
        <w:rPr>
          <w:rFonts w:ascii="Times New Roman" w:hAnsi="Times New Roman" w:cs="Times New Roman"/>
          <w:sz w:val="24"/>
          <w:szCs w:val="24"/>
        </w:rPr>
        <w:tab/>
        <w:t>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 оформляется приказом единоличного исполнительного органа Заказчика.</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ab/>
        <w:t>При привлечении Заказчиком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3.2.2.</w:t>
      </w:r>
      <w:r w:rsidRPr="00B06800">
        <w:rPr>
          <w:rFonts w:ascii="Times New Roman" w:hAnsi="Times New Roman" w:cs="Times New Roman"/>
          <w:sz w:val="24"/>
          <w:szCs w:val="24"/>
        </w:rPr>
        <w:tab/>
        <w:t>В состав закупочной комиссии могут входить как сотрудники Заказчика, так и сторонние лица.</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3.2.3.</w:t>
      </w:r>
      <w:r w:rsidRPr="00B06800">
        <w:rPr>
          <w:rFonts w:ascii="Times New Roman" w:hAnsi="Times New Roman" w:cs="Times New Roman"/>
          <w:sz w:val="24"/>
          <w:szCs w:val="24"/>
        </w:rPr>
        <w:tab/>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3.2.4.</w:t>
      </w:r>
      <w:r w:rsidRPr="00B06800">
        <w:rPr>
          <w:rFonts w:ascii="Times New Roman" w:hAnsi="Times New Roman" w:cs="Times New Roman"/>
          <w:sz w:val="24"/>
          <w:szCs w:val="24"/>
        </w:rPr>
        <w:tab/>
        <w:t>Закупочная комиссия может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3.2.5.</w:t>
      </w:r>
      <w:r w:rsidRPr="00B06800">
        <w:rPr>
          <w:rFonts w:ascii="Times New Roman" w:hAnsi="Times New Roman" w:cs="Times New Roman"/>
          <w:sz w:val="24"/>
          <w:szCs w:val="24"/>
        </w:rPr>
        <w:tab/>
        <w:t xml:space="preserve">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определяется Положением о закупочной комиссии, утвержденным приказом о создании закупочной комиссии. </w:t>
      </w:r>
    </w:p>
    <w:p w:rsidR="00A3332A" w:rsidRPr="00B06800" w:rsidRDefault="00A3332A" w:rsidP="00A3332A">
      <w:pPr>
        <w:numPr>
          <w:ilvl w:val="0"/>
          <w:numId w:val="6"/>
        </w:numPr>
        <w:tabs>
          <w:tab w:val="left" w:pos="540"/>
          <w:tab w:val="left" w:pos="900"/>
        </w:tabs>
        <w:spacing w:after="0" w:line="240" w:lineRule="auto"/>
        <w:rPr>
          <w:rFonts w:ascii="Times New Roman" w:hAnsi="Times New Roman" w:cs="Times New Roman"/>
          <w:b/>
          <w:sz w:val="24"/>
          <w:szCs w:val="24"/>
        </w:rPr>
      </w:pPr>
      <w:r w:rsidRPr="00B06800">
        <w:rPr>
          <w:rFonts w:ascii="Times New Roman" w:hAnsi="Times New Roman" w:cs="Times New Roman"/>
          <w:b/>
          <w:sz w:val="24"/>
          <w:szCs w:val="24"/>
        </w:rPr>
        <w:t>ОРГАНИЗАТОР ЗАКУПКИ</w:t>
      </w:r>
    </w:p>
    <w:p w:rsidR="00A3332A" w:rsidRPr="00B06800" w:rsidRDefault="00A3332A" w:rsidP="00A3332A">
      <w:pPr>
        <w:numPr>
          <w:ilvl w:val="1"/>
          <w:numId w:val="6"/>
        </w:numPr>
        <w:tabs>
          <w:tab w:val="clear" w:pos="720"/>
          <w:tab w:val="num" w:pos="0"/>
        </w:tabs>
        <w:autoSpaceDE w:val="0"/>
        <w:autoSpaceDN w:val="0"/>
        <w:adjustRightInd w:val="0"/>
        <w:spacing w:after="0" w:line="240" w:lineRule="auto"/>
        <w:ind w:left="0" w:firstLine="0"/>
        <w:jc w:val="both"/>
        <w:rPr>
          <w:rFonts w:ascii="Times New Roman" w:hAnsi="Times New Roman" w:cs="Times New Roman"/>
          <w:bCs/>
          <w:sz w:val="24"/>
          <w:szCs w:val="24"/>
        </w:rPr>
      </w:pPr>
      <w:r w:rsidRPr="00B06800">
        <w:rPr>
          <w:rFonts w:ascii="Times New Roman" w:hAnsi="Times New Roman" w:cs="Times New Roman"/>
          <w:bCs/>
          <w:sz w:val="24"/>
          <w:szCs w:val="24"/>
        </w:rPr>
        <w:t>Заказчик вправе привлечь на основе гражданско-правового договора Организатора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A3332A" w:rsidRPr="00B06800" w:rsidRDefault="00A3332A" w:rsidP="00A3332A">
      <w:pPr>
        <w:numPr>
          <w:ilvl w:val="1"/>
          <w:numId w:val="6"/>
        </w:numPr>
        <w:tabs>
          <w:tab w:val="num" w:pos="0"/>
        </w:tabs>
        <w:autoSpaceDE w:val="0"/>
        <w:autoSpaceDN w:val="0"/>
        <w:adjustRightInd w:val="0"/>
        <w:spacing w:after="0" w:line="240" w:lineRule="auto"/>
        <w:ind w:left="0" w:firstLine="0"/>
        <w:jc w:val="both"/>
        <w:rPr>
          <w:rFonts w:ascii="Times New Roman" w:hAnsi="Times New Roman" w:cs="Times New Roman"/>
          <w:bCs/>
          <w:sz w:val="24"/>
          <w:szCs w:val="24"/>
        </w:rPr>
      </w:pPr>
      <w:r w:rsidRPr="00B06800">
        <w:rPr>
          <w:rFonts w:ascii="Times New Roman" w:hAnsi="Times New Roman" w:cs="Times New Roman"/>
          <w:bCs/>
          <w:sz w:val="24"/>
          <w:szCs w:val="24"/>
        </w:rPr>
        <w:t>Организатор закупки осуществляет указанные в п. 4.1</w:t>
      </w:r>
      <w:proofErr w:type="gramStart"/>
      <w:r w:rsidRPr="00B06800">
        <w:rPr>
          <w:rFonts w:ascii="Times New Roman" w:hAnsi="Times New Roman" w:cs="Times New Roman"/>
          <w:bCs/>
          <w:sz w:val="24"/>
          <w:szCs w:val="24"/>
        </w:rPr>
        <w:t>. функции</w:t>
      </w:r>
      <w:proofErr w:type="gramEnd"/>
      <w:r w:rsidRPr="00B06800">
        <w:rPr>
          <w:rFonts w:ascii="Times New Roman" w:hAnsi="Times New Roman" w:cs="Times New Roman"/>
          <w:bCs/>
          <w:sz w:val="24"/>
          <w:szCs w:val="24"/>
        </w:rPr>
        <w:t xml:space="preserve"> от имени Заказчика в соответствии с настоящим Положением о закупке, при этом все права и обязанности возникают у последнего.</w:t>
      </w:r>
    </w:p>
    <w:p w:rsidR="00A3332A" w:rsidRPr="00B06800" w:rsidRDefault="00A3332A" w:rsidP="00A3332A">
      <w:pPr>
        <w:numPr>
          <w:ilvl w:val="1"/>
          <w:numId w:val="6"/>
        </w:numPr>
        <w:tabs>
          <w:tab w:val="clear" w:pos="720"/>
          <w:tab w:val="left" w:pos="540"/>
          <w:tab w:val="left" w:pos="900"/>
        </w:tabs>
        <w:spacing w:after="0" w:line="240" w:lineRule="auto"/>
        <w:ind w:left="0" w:firstLine="0"/>
        <w:jc w:val="both"/>
        <w:rPr>
          <w:rFonts w:ascii="Times New Roman" w:hAnsi="Times New Roman" w:cs="Times New Roman"/>
          <w:bCs/>
          <w:sz w:val="24"/>
          <w:szCs w:val="24"/>
        </w:rPr>
      </w:pPr>
      <w:r w:rsidRPr="00B06800">
        <w:rPr>
          <w:rFonts w:ascii="Times New Roman" w:hAnsi="Times New Roman" w:cs="Times New Roman"/>
          <w:bCs/>
          <w:sz w:val="24"/>
          <w:szCs w:val="24"/>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A3332A" w:rsidRPr="00B06800" w:rsidRDefault="00A3332A" w:rsidP="00A3332A">
      <w:pPr>
        <w:tabs>
          <w:tab w:val="left" w:pos="540"/>
          <w:tab w:val="left" w:pos="900"/>
        </w:tabs>
        <w:jc w:val="both"/>
        <w:rPr>
          <w:rFonts w:ascii="Times New Roman" w:hAnsi="Times New Roman" w:cs="Times New Roman"/>
          <w:sz w:val="24"/>
          <w:szCs w:val="24"/>
        </w:rPr>
      </w:pPr>
    </w:p>
    <w:p w:rsidR="00A3332A" w:rsidRPr="00B06800" w:rsidRDefault="00A3332A" w:rsidP="00A3332A">
      <w:pPr>
        <w:numPr>
          <w:ilvl w:val="0"/>
          <w:numId w:val="6"/>
        </w:numPr>
        <w:tabs>
          <w:tab w:val="left" w:pos="540"/>
          <w:tab w:val="left" w:pos="900"/>
        </w:tabs>
        <w:spacing w:after="0" w:line="240" w:lineRule="auto"/>
        <w:jc w:val="both"/>
        <w:rPr>
          <w:rFonts w:ascii="Times New Roman" w:hAnsi="Times New Roman" w:cs="Times New Roman"/>
          <w:b/>
          <w:sz w:val="24"/>
          <w:szCs w:val="24"/>
        </w:rPr>
      </w:pPr>
      <w:r w:rsidRPr="00B06800">
        <w:rPr>
          <w:rFonts w:ascii="Times New Roman" w:hAnsi="Times New Roman" w:cs="Times New Roman"/>
          <w:b/>
          <w:sz w:val="24"/>
          <w:szCs w:val="24"/>
        </w:rPr>
        <w:lastRenderedPageBreak/>
        <w:t>СПОСОБЫ ЗАКУПКИ</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5.1. Решение о способе закупки принимается Заказчиком до начала проведения закупки.</w:t>
      </w:r>
    </w:p>
    <w:p w:rsidR="00A3332A" w:rsidRPr="00B06800" w:rsidRDefault="00A3332A" w:rsidP="00A3332A">
      <w:pPr>
        <w:numPr>
          <w:ilvl w:val="0"/>
          <w:numId w:val="3"/>
        </w:numPr>
        <w:spacing w:after="0" w:line="240" w:lineRule="auto"/>
        <w:jc w:val="both"/>
        <w:rPr>
          <w:rFonts w:ascii="Times New Roman" w:hAnsi="Times New Roman" w:cs="Times New Roman"/>
          <w:bCs/>
          <w:sz w:val="24"/>
          <w:szCs w:val="24"/>
        </w:rPr>
      </w:pPr>
      <w:proofErr w:type="gramStart"/>
      <w:r w:rsidRPr="00B06800">
        <w:rPr>
          <w:rFonts w:ascii="Times New Roman" w:hAnsi="Times New Roman" w:cs="Times New Roman"/>
          <w:bCs/>
          <w:sz w:val="24"/>
          <w:szCs w:val="24"/>
        </w:rPr>
        <w:t>путем</w:t>
      </w:r>
      <w:proofErr w:type="gramEnd"/>
      <w:r w:rsidRPr="00B06800">
        <w:rPr>
          <w:rFonts w:ascii="Times New Roman" w:hAnsi="Times New Roman" w:cs="Times New Roman"/>
          <w:bCs/>
          <w:sz w:val="24"/>
          <w:szCs w:val="24"/>
        </w:rPr>
        <w:t xml:space="preserve"> проведения торгов: открытый конкурс, открытый конкурс в электронной форме, открытый аукцион в электронной форме;</w:t>
      </w:r>
    </w:p>
    <w:p w:rsidR="00A3332A" w:rsidRPr="00B06800" w:rsidRDefault="00A3332A" w:rsidP="00A3332A">
      <w:pPr>
        <w:numPr>
          <w:ilvl w:val="0"/>
          <w:numId w:val="3"/>
        </w:numPr>
        <w:spacing w:after="0" w:line="240" w:lineRule="auto"/>
        <w:jc w:val="both"/>
        <w:rPr>
          <w:rFonts w:ascii="Times New Roman" w:hAnsi="Times New Roman" w:cs="Times New Roman"/>
          <w:bCs/>
          <w:sz w:val="24"/>
          <w:szCs w:val="24"/>
        </w:rPr>
      </w:pPr>
      <w:proofErr w:type="gramStart"/>
      <w:r w:rsidRPr="00B06800">
        <w:rPr>
          <w:rFonts w:ascii="Times New Roman" w:hAnsi="Times New Roman" w:cs="Times New Roman"/>
          <w:sz w:val="24"/>
          <w:szCs w:val="24"/>
        </w:rPr>
        <w:t>без</w:t>
      </w:r>
      <w:proofErr w:type="gramEnd"/>
      <w:r w:rsidRPr="00B06800">
        <w:rPr>
          <w:rFonts w:ascii="Times New Roman" w:hAnsi="Times New Roman" w:cs="Times New Roman"/>
          <w:sz w:val="24"/>
          <w:szCs w:val="24"/>
        </w:rPr>
        <w:t xml:space="preserve"> проведения торгов:</w:t>
      </w:r>
      <w:r w:rsidRPr="00B06800">
        <w:rPr>
          <w:rFonts w:ascii="Times New Roman" w:hAnsi="Times New Roman" w:cs="Times New Roman"/>
          <w:bCs/>
          <w:sz w:val="24"/>
          <w:szCs w:val="24"/>
        </w:rPr>
        <w:t xml:space="preserve"> запрос котировок, запрос предложений, запрос предложений в электронной форме, прямая закупка (</w:t>
      </w:r>
      <w:r w:rsidRPr="00B06800">
        <w:rPr>
          <w:rFonts w:ascii="Times New Roman" w:hAnsi="Times New Roman" w:cs="Times New Roman"/>
          <w:sz w:val="24"/>
          <w:szCs w:val="24"/>
        </w:rPr>
        <w:t>у единственного поставщика, исполнителя, подрядчика)</w:t>
      </w:r>
    </w:p>
    <w:p w:rsidR="00A3332A" w:rsidRPr="00B06800" w:rsidRDefault="00A3332A" w:rsidP="00A3332A">
      <w:pPr>
        <w:numPr>
          <w:ilvl w:val="0"/>
          <w:numId w:val="3"/>
        </w:numPr>
        <w:spacing w:after="0" w:line="240" w:lineRule="auto"/>
        <w:jc w:val="both"/>
        <w:rPr>
          <w:rFonts w:ascii="Times New Roman" w:hAnsi="Times New Roman" w:cs="Times New Roman"/>
          <w:bCs/>
          <w:sz w:val="24"/>
          <w:szCs w:val="24"/>
        </w:rPr>
      </w:pPr>
      <w:proofErr w:type="gramStart"/>
      <w:r w:rsidRPr="00B06800">
        <w:rPr>
          <w:rFonts w:ascii="Times New Roman" w:hAnsi="Times New Roman" w:cs="Times New Roman"/>
          <w:sz w:val="24"/>
          <w:szCs w:val="24"/>
        </w:rPr>
        <w:t>закрытые</w:t>
      </w:r>
      <w:proofErr w:type="gramEnd"/>
      <w:r w:rsidRPr="00B06800">
        <w:rPr>
          <w:rFonts w:ascii="Times New Roman" w:hAnsi="Times New Roman" w:cs="Times New Roman"/>
          <w:sz w:val="24"/>
          <w:szCs w:val="24"/>
        </w:rPr>
        <w:t xml:space="preserve"> процедуры закупки</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5.3.</w:t>
      </w:r>
      <w:r w:rsidRPr="00B06800">
        <w:rPr>
          <w:rFonts w:ascii="Times New Roman" w:hAnsi="Times New Roman" w:cs="Times New Roman"/>
          <w:sz w:val="24"/>
          <w:szCs w:val="24"/>
        </w:rPr>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A3332A" w:rsidRPr="00B06800" w:rsidRDefault="00A3332A" w:rsidP="00A3332A">
      <w:pPr>
        <w:numPr>
          <w:ilvl w:val="0"/>
          <w:numId w:val="6"/>
        </w:numPr>
        <w:tabs>
          <w:tab w:val="left" w:pos="540"/>
          <w:tab w:val="left" w:pos="900"/>
        </w:tabs>
        <w:spacing w:after="0" w:line="240" w:lineRule="auto"/>
        <w:jc w:val="both"/>
        <w:rPr>
          <w:rFonts w:ascii="Times New Roman" w:hAnsi="Times New Roman" w:cs="Times New Roman"/>
          <w:b/>
          <w:sz w:val="24"/>
          <w:szCs w:val="24"/>
        </w:rPr>
      </w:pPr>
      <w:r w:rsidRPr="00B06800">
        <w:rPr>
          <w:rFonts w:ascii="Times New Roman" w:hAnsi="Times New Roman" w:cs="Times New Roman"/>
          <w:b/>
          <w:sz w:val="24"/>
          <w:szCs w:val="24"/>
        </w:rPr>
        <w:t>УЧАСТНИКИ ЗАКУПКИ</w:t>
      </w:r>
    </w:p>
    <w:p w:rsidR="00A3332A" w:rsidRPr="00B06800" w:rsidRDefault="00A3332A" w:rsidP="00A3332A">
      <w:pPr>
        <w:numPr>
          <w:ilvl w:val="1"/>
          <w:numId w:val="6"/>
        </w:numPr>
        <w:tabs>
          <w:tab w:val="clear" w:pos="720"/>
        </w:tabs>
        <w:spacing w:after="0" w:line="240" w:lineRule="auto"/>
        <w:ind w:left="0" w:firstLine="0"/>
        <w:jc w:val="both"/>
        <w:rPr>
          <w:rFonts w:ascii="Times New Roman" w:hAnsi="Times New Roman" w:cs="Times New Roman"/>
          <w:bCs/>
          <w:sz w:val="24"/>
          <w:szCs w:val="24"/>
        </w:rPr>
      </w:pPr>
      <w:r w:rsidRPr="00B06800">
        <w:rPr>
          <w:rFonts w:ascii="Times New Roman" w:hAnsi="Times New Roman" w:cs="Times New Roman"/>
          <w:bCs/>
          <w:sz w:val="24"/>
          <w:szCs w:val="24"/>
        </w:rPr>
        <w:t>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A3332A" w:rsidRPr="00B06800" w:rsidRDefault="00A3332A" w:rsidP="00A3332A">
      <w:pPr>
        <w:ind w:firstLine="708"/>
        <w:jc w:val="both"/>
        <w:rPr>
          <w:rFonts w:ascii="Times New Roman" w:hAnsi="Times New Roman" w:cs="Times New Roman"/>
          <w:bCs/>
          <w:sz w:val="24"/>
          <w:szCs w:val="24"/>
        </w:rPr>
      </w:pPr>
      <w:r w:rsidRPr="00B06800">
        <w:rPr>
          <w:rFonts w:ascii="Times New Roman" w:hAnsi="Times New Roman" w:cs="Times New Roman"/>
          <w:bCs/>
          <w:sz w:val="24"/>
          <w:szCs w:val="24"/>
        </w:rPr>
        <w:t>В случае если несколько юридических или физических лиц выступают совместно в качестве Участника закупочной процедуры, Участники закупки, выступающие на стороне одного участника закупки должны:</w:t>
      </w:r>
    </w:p>
    <w:p w:rsidR="00A3332A" w:rsidRPr="00B06800" w:rsidRDefault="00A3332A" w:rsidP="00A3332A">
      <w:pPr>
        <w:ind w:firstLine="708"/>
        <w:jc w:val="both"/>
        <w:rPr>
          <w:rFonts w:ascii="Times New Roman" w:hAnsi="Times New Roman" w:cs="Times New Roman"/>
          <w:bCs/>
          <w:sz w:val="24"/>
          <w:szCs w:val="24"/>
        </w:rPr>
      </w:pPr>
      <w:r w:rsidRPr="00B06800">
        <w:rPr>
          <w:rFonts w:ascii="Times New Roman" w:hAnsi="Times New Roman" w:cs="Times New Roman"/>
          <w:bCs/>
          <w:sz w:val="24"/>
          <w:szCs w:val="24"/>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A3332A" w:rsidRPr="00B06800" w:rsidRDefault="00A3332A" w:rsidP="00A3332A">
      <w:pPr>
        <w:ind w:firstLine="708"/>
        <w:jc w:val="both"/>
        <w:rPr>
          <w:rFonts w:ascii="Times New Roman" w:hAnsi="Times New Roman" w:cs="Times New Roman"/>
          <w:bCs/>
          <w:sz w:val="24"/>
          <w:szCs w:val="24"/>
        </w:rPr>
      </w:pPr>
      <w:r w:rsidRPr="00B06800">
        <w:rPr>
          <w:rFonts w:ascii="Times New Roman" w:hAnsi="Times New Roman" w:cs="Times New Roman"/>
          <w:bCs/>
          <w:sz w:val="24"/>
          <w:szCs w:val="24"/>
        </w:rPr>
        <w:t xml:space="preserve">- обладать необходимыми разрешительными документами (лицензиями, свидетельствами о допуске на выполнение работ и другими в соответствии с законодательством Российской </w:t>
      </w:r>
      <w:proofErr w:type="gramStart"/>
      <w:r w:rsidRPr="00B06800">
        <w:rPr>
          <w:rFonts w:ascii="Times New Roman" w:hAnsi="Times New Roman" w:cs="Times New Roman"/>
          <w:bCs/>
          <w:sz w:val="24"/>
          <w:szCs w:val="24"/>
        </w:rPr>
        <w:t>Федерации)  по</w:t>
      </w:r>
      <w:proofErr w:type="gramEnd"/>
      <w:r w:rsidRPr="00B06800">
        <w:rPr>
          <w:rFonts w:ascii="Times New Roman" w:hAnsi="Times New Roman" w:cs="Times New Roman"/>
          <w:bCs/>
          <w:sz w:val="24"/>
          <w:szCs w:val="24"/>
        </w:rPr>
        <w:t xml:space="preserve"> видам деятельности, выполняемой каждым лицом в рамках реализации договора, заключаемого по результатам закупочной процедуры;</w:t>
      </w:r>
    </w:p>
    <w:p w:rsidR="00A3332A" w:rsidRPr="00B06800" w:rsidRDefault="00A3332A" w:rsidP="00A3332A">
      <w:pPr>
        <w:ind w:firstLine="708"/>
        <w:jc w:val="both"/>
        <w:rPr>
          <w:rFonts w:ascii="Times New Roman" w:hAnsi="Times New Roman" w:cs="Times New Roman"/>
          <w:bCs/>
          <w:sz w:val="24"/>
          <w:szCs w:val="24"/>
        </w:rPr>
      </w:pPr>
      <w:r w:rsidRPr="00B06800">
        <w:rPr>
          <w:rFonts w:ascii="Times New Roman" w:hAnsi="Times New Roman" w:cs="Times New Roman"/>
          <w:bCs/>
          <w:sz w:val="24"/>
          <w:szCs w:val="24"/>
        </w:rPr>
        <w:t>- нести солидарную ответственность по обязательствам, связанным с участием в закупках, заключением и последующим исполнением договора.</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Cs/>
          <w:sz w:val="24"/>
          <w:szCs w:val="24"/>
        </w:rPr>
        <w:tab/>
        <w:t xml:space="preserve">Участники </w:t>
      </w:r>
      <w:proofErr w:type="gramStart"/>
      <w:r w:rsidRPr="00B06800">
        <w:rPr>
          <w:rFonts w:ascii="Times New Roman" w:hAnsi="Times New Roman" w:cs="Times New Roman"/>
          <w:bCs/>
          <w:sz w:val="24"/>
          <w:szCs w:val="24"/>
        </w:rPr>
        <w:t>закупок  имеют</w:t>
      </w:r>
      <w:proofErr w:type="gramEnd"/>
      <w:r w:rsidRPr="00B06800">
        <w:rPr>
          <w:rFonts w:ascii="Times New Roman" w:hAnsi="Times New Roman" w:cs="Times New Roman"/>
          <w:bCs/>
          <w:sz w:val="24"/>
          <w:szCs w:val="24"/>
        </w:rPr>
        <w:t xml:space="preserve">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4" w:history="1">
        <w:r w:rsidRPr="00B06800">
          <w:rPr>
            <w:rFonts w:ascii="Times New Roman" w:hAnsi="Times New Roman" w:cs="Times New Roman"/>
            <w:bCs/>
            <w:sz w:val="24"/>
            <w:szCs w:val="24"/>
          </w:rPr>
          <w:t>законодательством</w:t>
        </w:r>
      </w:hyperlink>
    </w:p>
    <w:p w:rsidR="00A3332A" w:rsidRPr="00B06800" w:rsidRDefault="00A3332A" w:rsidP="00A3332A">
      <w:pPr>
        <w:numPr>
          <w:ilvl w:val="1"/>
          <w:numId w:val="6"/>
        </w:numPr>
        <w:tabs>
          <w:tab w:val="left" w:pos="540"/>
          <w:tab w:val="left" w:pos="900"/>
        </w:tabs>
        <w:spacing w:after="0" w:line="240" w:lineRule="auto"/>
        <w:jc w:val="both"/>
        <w:rPr>
          <w:rFonts w:ascii="Times New Roman" w:hAnsi="Times New Roman" w:cs="Times New Roman"/>
          <w:sz w:val="24"/>
          <w:szCs w:val="24"/>
        </w:rPr>
      </w:pPr>
      <w:r w:rsidRPr="00B06800">
        <w:rPr>
          <w:rFonts w:ascii="Times New Roman" w:hAnsi="Times New Roman" w:cs="Times New Roman"/>
          <w:sz w:val="24"/>
          <w:szCs w:val="24"/>
        </w:rPr>
        <w:t>К участникам закупки предъявляются следующие обязательные требования:</w:t>
      </w:r>
    </w:p>
    <w:p w:rsidR="00A3332A" w:rsidRPr="00B06800" w:rsidRDefault="00A3332A" w:rsidP="00A3332A">
      <w:pPr>
        <w:tabs>
          <w:tab w:val="left" w:pos="540"/>
          <w:tab w:val="left" w:pos="900"/>
        </w:tabs>
        <w:ind w:firstLine="567"/>
        <w:jc w:val="both"/>
        <w:rPr>
          <w:rFonts w:ascii="Times New Roman" w:hAnsi="Times New Roman" w:cs="Times New Roman"/>
          <w:sz w:val="24"/>
          <w:szCs w:val="24"/>
        </w:rPr>
      </w:pPr>
      <w:r w:rsidRPr="00B06800">
        <w:rPr>
          <w:rFonts w:ascii="Times New Roman" w:hAnsi="Times New Roman" w:cs="Times New Roman"/>
          <w:sz w:val="24"/>
          <w:szCs w:val="24"/>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A3332A" w:rsidRPr="00B06800" w:rsidRDefault="00A3332A" w:rsidP="00A3332A">
      <w:pPr>
        <w:tabs>
          <w:tab w:val="left" w:pos="540"/>
          <w:tab w:val="left" w:pos="900"/>
        </w:tabs>
        <w:ind w:firstLine="567"/>
        <w:jc w:val="both"/>
        <w:rPr>
          <w:rFonts w:ascii="Times New Roman" w:hAnsi="Times New Roman" w:cs="Times New Roman"/>
          <w:sz w:val="24"/>
          <w:szCs w:val="24"/>
        </w:rPr>
      </w:pPr>
      <w:r w:rsidRPr="00B06800">
        <w:rPr>
          <w:rFonts w:ascii="Times New Roman" w:hAnsi="Times New Roman" w:cs="Times New Roman"/>
          <w:sz w:val="24"/>
          <w:szCs w:val="24"/>
        </w:rPr>
        <w:t>2) </w:t>
      </w:r>
      <w:proofErr w:type="spellStart"/>
      <w:r w:rsidRPr="00B06800">
        <w:rPr>
          <w:rFonts w:ascii="Times New Roman" w:hAnsi="Times New Roman" w:cs="Times New Roman"/>
          <w:sz w:val="24"/>
          <w:szCs w:val="24"/>
        </w:rPr>
        <w:t>непроведение</w:t>
      </w:r>
      <w:proofErr w:type="spellEnd"/>
      <w:r w:rsidRPr="00B06800">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A3332A" w:rsidRPr="00B06800" w:rsidRDefault="00A3332A" w:rsidP="00A3332A">
      <w:pPr>
        <w:tabs>
          <w:tab w:val="left" w:pos="540"/>
          <w:tab w:val="left" w:pos="900"/>
        </w:tabs>
        <w:ind w:firstLine="567"/>
        <w:jc w:val="both"/>
        <w:rPr>
          <w:rFonts w:ascii="Times New Roman" w:hAnsi="Times New Roman" w:cs="Times New Roman"/>
          <w:sz w:val="24"/>
          <w:szCs w:val="24"/>
        </w:rPr>
      </w:pPr>
      <w:r w:rsidRPr="00B06800">
        <w:rPr>
          <w:rFonts w:ascii="Times New Roman" w:hAnsi="Times New Roman" w:cs="Times New Roman"/>
          <w:sz w:val="24"/>
          <w:szCs w:val="24"/>
        </w:rPr>
        <w:lastRenderedPageBreak/>
        <w:t>3) </w:t>
      </w:r>
      <w:proofErr w:type="spellStart"/>
      <w:r w:rsidRPr="00B06800">
        <w:rPr>
          <w:rFonts w:ascii="Times New Roman" w:hAnsi="Times New Roman" w:cs="Times New Roman"/>
          <w:sz w:val="24"/>
          <w:szCs w:val="24"/>
        </w:rPr>
        <w:t>неприостановление</w:t>
      </w:r>
      <w:proofErr w:type="spellEnd"/>
      <w:r w:rsidRPr="00B06800">
        <w:rPr>
          <w:rFonts w:ascii="Times New Roman" w:hAnsi="Times New Roman" w:cs="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rsidR="00A3332A" w:rsidRPr="00B06800" w:rsidRDefault="00A3332A" w:rsidP="00A3332A">
      <w:pPr>
        <w:tabs>
          <w:tab w:val="left" w:pos="540"/>
          <w:tab w:val="left" w:pos="900"/>
        </w:tabs>
        <w:ind w:firstLine="567"/>
        <w:jc w:val="both"/>
        <w:rPr>
          <w:rFonts w:ascii="Times New Roman" w:hAnsi="Times New Roman" w:cs="Times New Roman"/>
          <w:sz w:val="24"/>
          <w:szCs w:val="24"/>
        </w:rPr>
      </w:pPr>
      <w:r w:rsidRPr="00B06800">
        <w:rPr>
          <w:rFonts w:ascii="Times New Roman" w:hAnsi="Times New Roman" w:cs="Times New Roman"/>
          <w:sz w:val="24"/>
          <w:szCs w:val="24"/>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A3332A" w:rsidRPr="00B06800" w:rsidRDefault="00A3332A" w:rsidP="00A3332A">
      <w:pPr>
        <w:tabs>
          <w:tab w:val="left" w:pos="540"/>
        </w:tabs>
        <w:ind w:firstLine="567"/>
        <w:jc w:val="both"/>
        <w:rPr>
          <w:rFonts w:ascii="Times New Roman" w:hAnsi="Times New Roman" w:cs="Times New Roman"/>
          <w:sz w:val="24"/>
          <w:szCs w:val="24"/>
        </w:rPr>
      </w:pPr>
      <w:r w:rsidRPr="00B06800">
        <w:rPr>
          <w:rFonts w:ascii="Times New Roman" w:hAnsi="Times New Roman" w:cs="Times New Roman"/>
          <w:sz w:val="24"/>
          <w:szCs w:val="24"/>
        </w:rPr>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A3332A" w:rsidRPr="00B06800" w:rsidRDefault="00A3332A" w:rsidP="00A3332A">
      <w:pPr>
        <w:tabs>
          <w:tab w:val="left" w:pos="540"/>
          <w:tab w:val="left" w:pos="900"/>
        </w:tabs>
        <w:ind w:firstLine="567"/>
        <w:jc w:val="both"/>
        <w:rPr>
          <w:rFonts w:ascii="Times New Roman" w:hAnsi="Times New Roman" w:cs="Times New Roman"/>
          <w:sz w:val="24"/>
          <w:szCs w:val="24"/>
        </w:rPr>
      </w:pPr>
      <w:r w:rsidRPr="00B06800">
        <w:rPr>
          <w:rFonts w:ascii="Times New Roman" w:hAnsi="Times New Roman" w:cs="Times New Roman"/>
          <w:sz w:val="24"/>
          <w:szCs w:val="24"/>
        </w:rPr>
        <w:t>6)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A3332A" w:rsidRPr="00B06800" w:rsidRDefault="00A3332A" w:rsidP="00A3332A">
      <w:pPr>
        <w:tabs>
          <w:tab w:val="left" w:pos="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6.3. При проведении торгов Заказчик вправе установить квалификационные требования к участникам закупки, а именно:</w:t>
      </w:r>
    </w:p>
    <w:p w:rsidR="00A3332A" w:rsidRPr="00B06800" w:rsidRDefault="00A3332A" w:rsidP="00A3332A">
      <w:pPr>
        <w:autoSpaceDE w:val="0"/>
        <w:autoSpaceDN w:val="0"/>
        <w:adjustRightInd w:val="0"/>
        <w:ind w:firstLine="540"/>
        <w:jc w:val="both"/>
        <w:outlineLvl w:val="1"/>
        <w:rPr>
          <w:rFonts w:ascii="Times New Roman" w:hAnsi="Times New Roman" w:cs="Times New Roman"/>
          <w:sz w:val="24"/>
          <w:szCs w:val="24"/>
        </w:rPr>
      </w:pPr>
      <w:r w:rsidRPr="00B06800">
        <w:rPr>
          <w:rFonts w:ascii="Times New Roman" w:hAnsi="Times New Roman" w:cs="Times New Roman"/>
          <w:sz w:val="24"/>
          <w:szCs w:val="24"/>
        </w:rPr>
        <w:t>1) наличие финансовых, материальных средств, а также иных возможностей (ресурсов), необходимых для выполнения условий договора;</w:t>
      </w:r>
    </w:p>
    <w:p w:rsidR="00A3332A" w:rsidRPr="00B06800" w:rsidRDefault="00A3332A" w:rsidP="00A3332A">
      <w:pPr>
        <w:autoSpaceDE w:val="0"/>
        <w:autoSpaceDN w:val="0"/>
        <w:adjustRightInd w:val="0"/>
        <w:ind w:firstLine="540"/>
        <w:jc w:val="both"/>
        <w:outlineLvl w:val="1"/>
        <w:rPr>
          <w:rFonts w:ascii="Times New Roman" w:hAnsi="Times New Roman" w:cs="Times New Roman"/>
          <w:sz w:val="24"/>
          <w:szCs w:val="24"/>
        </w:rPr>
      </w:pPr>
      <w:r w:rsidRPr="00B06800">
        <w:rPr>
          <w:rFonts w:ascii="Times New Roman" w:hAnsi="Times New Roman" w:cs="Times New Roman"/>
          <w:sz w:val="24"/>
          <w:szCs w:val="24"/>
        </w:rPr>
        <w:t>2) положительная деловая репутация, наличие опыта осуществления поставок, выполнения работ или оказания услуг;</w:t>
      </w:r>
    </w:p>
    <w:p w:rsidR="00A3332A" w:rsidRPr="00B06800" w:rsidRDefault="00A3332A" w:rsidP="00A3332A">
      <w:pPr>
        <w:autoSpaceDE w:val="0"/>
        <w:autoSpaceDN w:val="0"/>
        <w:adjustRightInd w:val="0"/>
        <w:ind w:firstLine="540"/>
        <w:jc w:val="both"/>
        <w:outlineLvl w:val="1"/>
        <w:rPr>
          <w:rFonts w:ascii="Times New Roman" w:hAnsi="Times New Roman" w:cs="Times New Roman"/>
          <w:sz w:val="24"/>
          <w:szCs w:val="24"/>
        </w:rPr>
      </w:pPr>
      <w:r w:rsidRPr="00B06800">
        <w:rPr>
          <w:rFonts w:ascii="Times New Roman" w:hAnsi="Times New Roman" w:cs="Times New Roman"/>
          <w:sz w:val="24"/>
          <w:szCs w:val="24"/>
        </w:rPr>
        <w:t>3) иные квалификационные требования, связанные с предметом закупки.</w:t>
      </w:r>
    </w:p>
    <w:p w:rsidR="00A3332A"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6.4.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4463BB" w:rsidRPr="00B06800" w:rsidRDefault="004463BB" w:rsidP="00A3332A">
      <w:pPr>
        <w:tabs>
          <w:tab w:val="left" w:pos="540"/>
          <w:tab w:val="left" w:pos="900"/>
        </w:tabs>
        <w:jc w:val="both"/>
        <w:rPr>
          <w:rFonts w:ascii="Times New Roman" w:hAnsi="Times New Roman" w:cs="Times New Roman"/>
          <w:sz w:val="24"/>
          <w:szCs w:val="24"/>
        </w:rPr>
      </w:pPr>
    </w:p>
    <w:p w:rsidR="00A3332A" w:rsidRPr="00B06800" w:rsidRDefault="00A3332A" w:rsidP="00A3332A">
      <w:pPr>
        <w:numPr>
          <w:ilvl w:val="0"/>
          <w:numId w:val="6"/>
        </w:numPr>
        <w:tabs>
          <w:tab w:val="left" w:pos="540"/>
          <w:tab w:val="left" w:pos="900"/>
        </w:tabs>
        <w:spacing w:after="0" w:line="240" w:lineRule="auto"/>
        <w:ind w:left="0" w:firstLine="0"/>
        <w:jc w:val="both"/>
        <w:rPr>
          <w:rFonts w:ascii="Times New Roman" w:hAnsi="Times New Roman" w:cs="Times New Roman"/>
          <w:b/>
          <w:sz w:val="24"/>
          <w:szCs w:val="24"/>
        </w:rPr>
      </w:pPr>
      <w:r w:rsidRPr="00B06800">
        <w:rPr>
          <w:rFonts w:ascii="Times New Roman" w:hAnsi="Times New Roman" w:cs="Times New Roman"/>
          <w:b/>
          <w:sz w:val="24"/>
          <w:szCs w:val="24"/>
        </w:rPr>
        <w:t>СОДЕРЖАНИЕ ИЗВЕЩЕНИЯ О ЗАКУПКЕ И ДОКУМЕНТАЦИИ О ЗАКУПКЕ</w:t>
      </w:r>
    </w:p>
    <w:p w:rsidR="00A3332A" w:rsidRPr="00B06800" w:rsidRDefault="00A3332A" w:rsidP="00A3332A">
      <w:pPr>
        <w:numPr>
          <w:ilvl w:val="1"/>
          <w:numId w:val="6"/>
        </w:numPr>
        <w:tabs>
          <w:tab w:val="left" w:pos="540"/>
          <w:tab w:val="left" w:pos="900"/>
        </w:tabs>
        <w:spacing w:after="0" w:line="240" w:lineRule="auto"/>
        <w:rPr>
          <w:rFonts w:ascii="Times New Roman" w:hAnsi="Times New Roman" w:cs="Times New Roman"/>
          <w:b/>
          <w:sz w:val="24"/>
          <w:szCs w:val="24"/>
        </w:rPr>
      </w:pPr>
      <w:r w:rsidRPr="00B06800">
        <w:rPr>
          <w:rFonts w:ascii="Times New Roman" w:hAnsi="Times New Roman" w:cs="Times New Roman"/>
          <w:b/>
          <w:sz w:val="24"/>
          <w:szCs w:val="24"/>
        </w:rPr>
        <w:t xml:space="preserve"> Содержание извещения о закупке</w:t>
      </w:r>
    </w:p>
    <w:p w:rsidR="00A3332A" w:rsidRPr="00B06800" w:rsidRDefault="00A3332A" w:rsidP="00A3332A">
      <w:pPr>
        <w:tabs>
          <w:tab w:val="left" w:pos="540"/>
          <w:tab w:val="left" w:pos="900"/>
        </w:tabs>
        <w:ind w:left="360" w:hanging="360"/>
        <w:jc w:val="both"/>
        <w:rPr>
          <w:rFonts w:ascii="Times New Roman" w:hAnsi="Times New Roman" w:cs="Times New Roman"/>
          <w:b/>
          <w:sz w:val="24"/>
          <w:szCs w:val="24"/>
        </w:rPr>
      </w:pPr>
      <w:r w:rsidRPr="00B06800">
        <w:rPr>
          <w:rFonts w:ascii="Times New Roman" w:hAnsi="Times New Roman" w:cs="Times New Roman"/>
          <w:sz w:val="24"/>
          <w:szCs w:val="24"/>
        </w:rPr>
        <w:t>7.1.1. В извещении о закупке указываются следующие сведения:</w:t>
      </w:r>
    </w:p>
    <w:p w:rsidR="00A3332A" w:rsidRPr="00B06800" w:rsidRDefault="00A3332A" w:rsidP="00A3332A">
      <w:pPr>
        <w:numPr>
          <w:ilvl w:val="2"/>
          <w:numId w:val="5"/>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способ</w:t>
      </w:r>
      <w:proofErr w:type="gramEnd"/>
      <w:r w:rsidRPr="00B06800">
        <w:rPr>
          <w:rFonts w:ascii="Times New Roman" w:hAnsi="Times New Roman" w:cs="Times New Roman"/>
          <w:sz w:val="24"/>
          <w:szCs w:val="24"/>
        </w:rPr>
        <w:t xml:space="preserve"> закупки, предусмотренный Положением о закупке;</w:t>
      </w:r>
    </w:p>
    <w:p w:rsidR="00A3332A" w:rsidRPr="00B06800" w:rsidRDefault="00A3332A" w:rsidP="00A3332A">
      <w:pPr>
        <w:numPr>
          <w:ilvl w:val="2"/>
          <w:numId w:val="5"/>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наименование</w:t>
      </w:r>
      <w:proofErr w:type="gramEnd"/>
      <w:r w:rsidRPr="00B06800">
        <w:rPr>
          <w:rFonts w:ascii="Times New Roman" w:hAnsi="Times New Roman" w:cs="Times New Roman"/>
          <w:sz w:val="24"/>
          <w:szCs w:val="24"/>
        </w:rPr>
        <w:t>, место нахождения, почтовый адрес, адрес электронной почты, номер контактного телефона Заказчика;</w:t>
      </w:r>
    </w:p>
    <w:p w:rsidR="00A3332A" w:rsidRPr="00B06800" w:rsidRDefault="00A3332A" w:rsidP="00A3332A">
      <w:pPr>
        <w:numPr>
          <w:ilvl w:val="2"/>
          <w:numId w:val="5"/>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предмет</w:t>
      </w:r>
      <w:proofErr w:type="gramEnd"/>
      <w:r w:rsidRPr="00B06800">
        <w:rPr>
          <w:rFonts w:ascii="Times New Roman" w:hAnsi="Times New Roman" w:cs="Times New Roman"/>
          <w:sz w:val="24"/>
          <w:szCs w:val="24"/>
        </w:rPr>
        <w:t xml:space="preserve"> договора с указанием количества поставляемого товара, объема выполняемых работ, оказываемых услуг;</w:t>
      </w:r>
    </w:p>
    <w:p w:rsidR="00A3332A" w:rsidRPr="00B06800" w:rsidRDefault="00A3332A" w:rsidP="00A3332A">
      <w:pPr>
        <w:numPr>
          <w:ilvl w:val="2"/>
          <w:numId w:val="5"/>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место</w:t>
      </w:r>
      <w:proofErr w:type="gramEnd"/>
      <w:r w:rsidRPr="00B06800">
        <w:rPr>
          <w:rFonts w:ascii="Times New Roman" w:hAnsi="Times New Roman" w:cs="Times New Roman"/>
          <w:sz w:val="24"/>
          <w:szCs w:val="24"/>
        </w:rPr>
        <w:t xml:space="preserve"> поставки товара, выполнения работ, оказания услуг;</w:t>
      </w:r>
    </w:p>
    <w:p w:rsidR="00A3332A" w:rsidRPr="00B06800" w:rsidRDefault="00A3332A" w:rsidP="00A3332A">
      <w:pPr>
        <w:numPr>
          <w:ilvl w:val="2"/>
          <w:numId w:val="5"/>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сведения</w:t>
      </w:r>
      <w:proofErr w:type="gramEnd"/>
      <w:r w:rsidRPr="00B06800">
        <w:rPr>
          <w:rFonts w:ascii="Times New Roman" w:hAnsi="Times New Roman" w:cs="Times New Roman"/>
          <w:sz w:val="24"/>
          <w:szCs w:val="24"/>
        </w:rPr>
        <w:t xml:space="preserve"> о начальной (максимальной) цене договора (цене лота) (кроме закупки способом запроса предложений и запроса предложений в электронной форме);</w:t>
      </w:r>
    </w:p>
    <w:p w:rsidR="00A3332A" w:rsidRPr="00B06800" w:rsidRDefault="00A3332A" w:rsidP="00A3332A">
      <w:pPr>
        <w:numPr>
          <w:ilvl w:val="2"/>
          <w:numId w:val="5"/>
        </w:numPr>
        <w:tabs>
          <w:tab w:val="left" w:pos="540"/>
          <w:tab w:val="left" w:pos="900"/>
        </w:tabs>
        <w:spacing w:after="0" w:line="240" w:lineRule="auto"/>
        <w:ind w:left="0" w:firstLine="0"/>
        <w:jc w:val="both"/>
        <w:rPr>
          <w:rFonts w:ascii="Times New Roman" w:hAnsi="Times New Roman" w:cs="Times New Roman"/>
          <w:b/>
          <w:sz w:val="24"/>
          <w:szCs w:val="24"/>
        </w:rPr>
      </w:pPr>
      <w:proofErr w:type="gramStart"/>
      <w:r w:rsidRPr="00B06800">
        <w:rPr>
          <w:rFonts w:ascii="Times New Roman" w:hAnsi="Times New Roman" w:cs="Times New Roman"/>
          <w:sz w:val="24"/>
          <w:szCs w:val="24"/>
        </w:rPr>
        <w:t>место</w:t>
      </w:r>
      <w:proofErr w:type="gramEnd"/>
      <w:r w:rsidRPr="00B06800">
        <w:rPr>
          <w:rFonts w:ascii="Times New Roman" w:hAnsi="Times New Roman" w:cs="Times New Roman"/>
          <w:sz w:val="24"/>
          <w:szCs w:val="24"/>
        </w:rPr>
        <w:t xml:space="preserve"> и дата рассмотрения предложений (заявок) участников закупки и подведения итогов закупки.</w:t>
      </w:r>
    </w:p>
    <w:p w:rsidR="00A3332A" w:rsidRPr="00B06800" w:rsidRDefault="00A3332A" w:rsidP="00A3332A">
      <w:pPr>
        <w:numPr>
          <w:ilvl w:val="2"/>
          <w:numId w:val="25"/>
        </w:numPr>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В случае проведения </w:t>
      </w:r>
      <w:proofErr w:type="spellStart"/>
      <w:r w:rsidRPr="00B06800">
        <w:rPr>
          <w:rFonts w:ascii="Times New Roman" w:hAnsi="Times New Roman" w:cs="Times New Roman"/>
          <w:sz w:val="24"/>
          <w:szCs w:val="24"/>
        </w:rPr>
        <w:t>многолотового</w:t>
      </w:r>
      <w:proofErr w:type="spellEnd"/>
      <w:r w:rsidRPr="00B06800">
        <w:rPr>
          <w:rFonts w:ascii="Times New Roman" w:hAnsi="Times New Roman" w:cs="Times New Roman"/>
          <w:sz w:val="24"/>
          <w:szCs w:val="24"/>
        </w:rPr>
        <w:t xml:space="preserve"> конкурса в отношении каждого лота в извещении о закупке отдельно указываются предмет, начальная (максимальная) цена, сроки и иные условия приобретения товаров (работ, услуг).</w:t>
      </w:r>
    </w:p>
    <w:p w:rsidR="00A3332A" w:rsidRPr="00B06800" w:rsidRDefault="00A3332A" w:rsidP="00A3332A">
      <w:pPr>
        <w:numPr>
          <w:ilvl w:val="2"/>
          <w:numId w:val="25"/>
        </w:numPr>
        <w:tabs>
          <w:tab w:val="left" w:pos="540"/>
          <w:tab w:val="left" w:pos="90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 В случае,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w:t>
      </w:r>
      <w:r w:rsidRPr="00B06800">
        <w:rPr>
          <w:rFonts w:ascii="Times New Roman" w:hAnsi="Times New Roman" w:cs="Times New Roman"/>
          <w:sz w:val="24"/>
          <w:szCs w:val="24"/>
        </w:rPr>
        <w:lastRenderedPageBreak/>
        <w:t xml:space="preserve">или при отсутствии таких наименований химических, </w:t>
      </w:r>
      <w:proofErr w:type="spellStart"/>
      <w:r w:rsidRPr="00B06800">
        <w:rPr>
          <w:rFonts w:ascii="Times New Roman" w:hAnsi="Times New Roman" w:cs="Times New Roman"/>
          <w:sz w:val="24"/>
          <w:szCs w:val="24"/>
        </w:rPr>
        <w:t>группировочных</w:t>
      </w:r>
      <w:proofErr w:type="spellEnd"/>
      <w:r w:rsidRPr="00B06800">
        <w:rPr>
          <w:rFonts w:ascii="Times New Roman" w:hAnsi="Times New Roman" w:cs="Times New Roman"/>
          <w:sz w:val="24"/>
          <w:szCs w:val="24"/>
        </w:rPr>
        <w:t xml:space="preserve">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проведение закупки которых для нужд Заказчиков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наименований лекарственных средств.  Указанный перечень утверждается в порядке, установленном Правительством Российской Федерации для целей размещения заказа для нужд государственных и муниципальных Заказчиков.</w:t>
      </w:r>
    </w:p>
    <w:p w:rsidR="00E867C9" w:rsidRDefault="00E867C9" w:rsidP="00A3332A">
      <w:pPr>
        <w:tabs>
          <w:tab w:val="left" w:pos="540"/>
          <w:tab w:val="left" w:pos="900"/>
        </w:tabs>
        <w:rPr>
          <w:rFonts w:ascii="Times New Roman" w:hAnsi="Times New Roman" w:cs="Times New Roman"/>
          <w:b/>
          <w:sz w:val="24"/>
          <w:szCs w:val="24"/>
        </w:rPr>
      </w:pPr>
    </w:p>
    <w:p w:rsidR="00A3332A" w:rsidRPr="00B06800" w:rsidRDefault="00A3332A" w:rsidP="00A3332A">
      <w:pPr>
        <w:tabs>
          <w:tab w:val="left" w:pos="540"/>
          <w:tab w:val="left" w:pos="900"/>
        </w:tabs>
        <w:rPr>
          <w:rFonts w:ascii="Times New Roman" w:hAnsi="Times New Roman" w:cs="Times New Roman"/>
          <w:b/>
          <w:sz w:val="24"/>
          <w:szCs w:val="24"/>
        </w:rPr>
      </w:pPr>
      <w:r w:rsidRPr="00B06800">
        <w:rPr>
          <w:rFonts w:ascii="Times New Roman" w:hAnsi="Times New Roman" w:cs="Times New Roman"/>
          <w:b/>
          <w:sz w:val="24"/>
          <w:szCs w:val="24"/>
        </w:rPr>
        <w:t>7.2. Содержание документации о закупке</w:t>
      </w:r>
    </w:p>
    <w:p w:rsidR="00A3332A" w:rsidRPr="00B06800" w:rsidRDefault="00A3332A" w:rsidP="00A3332A">
      <w:pPr>
        <w:numPr>
          <w:ilvl w:val="2"/>
          <w:numId w:val="24"/>
        </w:numPr>
        <w:tabs>
          <w:tab w:val="left" w:pos="900"/>
        </w:tabs>
        <w:spacing w:after="0" w:line="240" w:lineRule="auto"/>
        <w:jc w:val="both"/>
        <w:rPr>
          <w:rFonts w:ascii="Times New Roman" w:hAnsi="Times New Roman" w:cs="Times New Roman"/>
          <w:sz w:val="24"/>
          <w:szCs w:val="24"/>
        </w:rPr>
      </w:pPr>
      <w:r w:rsidRPr="00B06800">
        <w:rPr>
          <w:rFonts w:ascii="Times New Roman" w:hAnsi="Times New Roman" w:cs="Times New Roman"/>
          <w:sz w:val="24"/>
          <w:szCs w:val="24"/>
        </w:rPr>
        <w:t>В документации о закупке указываются следующие сведения:</w:t>
      </w:r>
    </w:p>
    <w:p w:rsidR="00A3332A" w:rsidRPr="00B06800" w:rsidRDefault="00A3332A" w:rsidP="00A3332A">
      <w:pPr>
        <w:tabs>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A3332A" w:rsidRPr="00B06800" w:rsidRDefault="00A3332A" w:rsidP="00A3332A">
      <w:pPr>
        <w:tabs>
          <w:tab w:val="left" w:pos="900"/>
        </w:tabs>
        <w:jc w:val="both"/>
        <w:rPr>
          <w:rFonts w:ascii="Times New Roman" w:hAnsi="Times New Roman" w:cs="Times New Roman"/>
          <w:sz w:val="24"/>
          <w:szCs w:val="24"/>
        </w:rPr>
      </w:pPr>
      <w:r w:rsidRPr="00B06800">
        <w:rPr>
          <w:rFonts w:ascii="Times New Roman" w:hAnsi="Times New Roman" w:cs="Times New Roman"/>
          <w:sz w:val="24"/>
          <w:szCs w:val="24"/>
        </w:rPr>
        <w:t>2) требования к содержанию, форме, оформлению и составу заявки на участие в закупке;</w:t>
      </w:r>
    </w:p>
    <w:p w:rsidR="00A3332A" w:rsidRPr="00B06800" w:rsidRDefault="00A3332A" w:rsidP="00A3332A">
      <w:pPr>
        <w:tabs>
          <w:tab w:val="left" w:pos="900"/>
        </w:tabs>
        <w:jc w:val="both"/>
        <w:rPr>
          <w:rFonts w:ascii="Times New Roman" w:hAnsi="Times New Roman" w:cs="Times New Roman"/>
          <w:sz w:val="24"/>
          <w:szCs w:val="24"/>
        </w:rPr>
      </w:pPr>
      <w:r w:rsidRPr="00B06800">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A3332A" w:rsidRPr="00B06800" w:rsidRDefault="00A3332A" w:rsidP="00A3332A">
      <w:pPr>
        <w:tabs>
          <w:tab w:val="left" w:pos="900"/>
        </w:tabs>
        <w:jc w:val="both"/>
        <w:rPr>
          <w:rFonts w:ascii="Times New Roman" w:hAnsi="Times New Roman" w:cs="Times New Roman"/>
          <w:sz w:val="24"/>
          <w:szCs w:val="24"/>
        </w:rPr>
      </w:pPr>
      <w:r w:rsidRPr="00B06800">
        <w:rPr>
          <w:rFonts w:ascii="Times New Roman" w:hAnsi="Times New Roman" w:cs="Times New Roman"/>
          <w:sz w:val="24"/>
          <w:szCs w:val="24"/>
        </w:rPr>
        <w:t>4) место, условия и сроки (периоды) поставки товара, выполнения работы, оказания услуги;</w:t>
      </w:r>
    </w:p>
    <w:p w:rsidR="00A3332A" w:rsidRPr="00B06800" w:rsidRDefault="00A3332A" w:rsidP="00A3332A">
      <w:pPr>
        <w:tabs>
          <w:tab w:val="left" w:pos="900"/>
        </w:tabs>
        <w:jc w:val="both"/>
        <w:rPr>
          <w:rFonts w:ascii="Times New Roman" w:hAnsi="Times New Roman" w:cs="Times New Roman"/>
          <w:sz w:val="24"/>
          <w:szCs w:val="24"/>
        </w:rPr>
      </w:pPr>
      <w:r w:rsidRPr="00B06800">
        <w:rPr>
          <w:rFonts w:ascii="Times New Roman" w:hAnsi="Times New Roman" w:cs="Times New Roman"/>
          <w:sz w:val="24"/>
          <w:szCs w:val="24"/>
        </w:rPr>
        <w:t>5) сведения о начальной (максимальной) цене договора (цене лота);</w:t>
      </w:r>
    </w:p>
    <w:p w:rsidR="00A3332A" w:rsidRPr="00B06800" w:rsidRDefault="00A3332A" w:rsidP="00A3332A">
      <w:pPr>
        <w:tabs>
          <w:tab w:val="left" w:pos="900"/>
        </w:tabs>
        <w:jc w:val="both"/>
        <w:rPr>
          <w:rFonts w:ascii="Times New Roman" w:hAnsi="Times New Roman" w:cs="Times New Roman"/>
          <w:sz w:val="24"/>
          <w:szCs w:val="24"/>
        </w:rPr>
      </w:pPr>
      <w:r w:rsidRPr="00B06800">
        <w:rPr>
          <w:rFonts w:ascii="Times New Roman" w:hAnsi="Times New Roman" w:cs="Times New Roman"/>
          <w:sz w:val="24"/>
          <w:szCs w:val="24"/>
        </w:rPr>
        <w:t>6) форма, сроки и порядок оплаты товара, работы, услуги;</w:t>
      </w:r>
    </w:p>
    <w:p w:rsidR="00A3332A" w:rsidRPr="00B06800" w:rsidRDefault="00A3332A" w:rsidP="00A3332A">
      <w:pPr>
        <w:numPr>
          <w:ilvl w:val="0"/>
          <w:numId w:val="28"/>
        </w:numPr>
        <w:tabs>
          <w:tab w:val="left" w:pos="426"/>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порядок</w:t>
      </w:r>
      <w:proofErr w:type="gramEnd"/>
      <w:r w:rsidRPr="00B06800">
        <w:rPr>
          <w:rFonts w:ascii="Times New Roman" w:hAnsi="Times New Roman" w:cs="Times New Roman"/>
          <w:sz w:val="24"/>
          <w:szCs w:val="24"/>
        </w:rPr>
        <w:t xml:space="preserve">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A3332A" w:rsidRPr="00B06800" w:rsidRDefault="00A3332A" w:rsidP="00A3332A">
      <w:pPr>
        <w:numPr>
          <w:ilvl w:val="0"/>
          <w:numId w:val="28"/>
        </w:numPr>
        <w:tabs>
          <w:tab w:val="left" w:pos="426"/>
          <w:tab w:val="left" w:pos="900"/>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порядок</w:t>
      </w:r>
      <w:proofErr w:type="gramEnd"/>
      <w:r w:rsidRPr="00B06800">
        <w:rPr>
          <w:rFonts w:ascii="Times New Roman" w:hAnsi="Times New Roman" w:cs="Times New Roman"/>
          <w:sz w:val="24"/>
          <w:szCs w:val="24"/>
        </w:rPr>
        <w:t>, место, дата начала и дата окончания срока подачи заявок на участие в закупке;</w:t>
      </w:r>
    </w:p>
    <w:p w:rsidR="00A3332A" w:rsidRPr="00B06800" w:rsidRDefault="00A3332A" w:rsidP="00A3332A">
      <w:pPr>
        <w:numPr>
          <w:ilvl w:val="0"/>
          <w:numId w:val="28"/>
        </w:numPr>
        <w:tabs>
          <w:tab w:val="left" w:pos="426"/>
          <w:tab w:val="left" w:pos="900"/>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требования</w:t>
      </w:r>
      <w:proofErr w:type="gramEnd"/>
      <w:r w:rsidRPr="00B06800">
        <w:rPr>
          <w:rFonts w:ascii="Times New Roman" w:hAnsi="Times New Roman" w:cs="Times New Roman"/>
          <w:sz w:val="24"/>
          <w:szCs w:val="24"/>
        </w:rPr>
        <w:t xml:space="preserve">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A3332A" w:rsidRPr="00B06800" w:rsidRDefault="00A3332A" w:rsidP="00A3332A">
      <w:pPr>
        <w:numPr>
          <w:ilvl w:val="0"/>
          <w:numId w:val="28"/>
        </w:numPr>
        <w:tabs>
          <w:tab w:val="left" w:pos="426"/>
          <w:tab w:val="left" w:pos="900"/>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формы</w:t>
      </w:r>
      <w:proofErr w:type="gramEnd"/>
      <w:r w:rsidRPr="00B06800">
        <w:rPr>
          <w:rFonts w:ascii="Times New Roman" w:hAnsi="Times New Roman" w:cs="Times New Roman"/>
          <w:sz w:val="24"/>
          <w:szCs w:val="24"/>
        </w:rPr>
        <w:t>, порядок, дата начала и дата окончания срока предоставления участникам закупки разъяснений положений документации о закупке;</w:t>
      </w:r>
    </w:p>
    <w:p w:rsidR="00A3332A" w:rsidRPr="00B06800" w:rsidRDefault="00A3332A" w:rsidP="00A3332A">
      <w:pPr>
        <w:numPr>
          <w:ilvl w:val="0"/>
          <w:numId w:val="28"/>
        </w:numPr>
        <w:tabs>
          <w:tab w:val="left" w:pos="426"/>
          <w:tab w:val="left" w:pos="900"/>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место</w:t>
      </w:r>
      <w:proofErr w:type="gramEnd"/>
      <w:r w:rsidRPr="00B06800">
        <w:rPr>
          <w:rFonts w:ascii="Times New Roman" w:hAnsi="Times New Roman" w:cs="Times New Roman"/>
          <w:sz w:val="24"/>
          <w:szCs w:val="24"/>
        </w:rPr>
        <w:t xml:space="preserve">, порядок, дата и время вскрытия конвертов с заявками на участие в конкурсе (в случае проведения закупки в форме конкурса); </w:t>
      </w:r>
    </w:p>
    <w:p w:rsidR="00A3332A" w:rsidRPr="00B06800" w:rsidRDefault="00A3332A" w:rsidP="00A3332A">
      <w:pPr>
        <w:numPr>
          <w:ilvl w:val="0"/>
          <w:numId w:val="28"/>
        </w:numPr>
        <w:tabs>
          <w:tab w:val="left" w:pos="426"/>
          <w:tab w:val="left" w:pos="900"/>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место</w:t>
      </w:r>
      <w:proofErr w:type="gramEnd"/>
      <w:r w:rsidRPr="00B06800">
        <w:rPr>
          <w:rFonts w:ascii="Times New Roman" w:hAnsi="Times New Roman" w:cs="Times New Roman"/>
          <w:sz w:val="24"/>
          <w:szCs w:val="24"/>
        </w:rPr>
        <w:t xml:space="preserve"> и дата рассмотрения предложений (заявок) участников закупки и подведения итогов закупки;</w:t>
      </w:r>
    </w:p>
    <w:p w:rsidR="00A3332A" w:rsidRPr="00B06800" w:rsidRDefault="00A3332A" w:rsidP="00A3332A">
      <w:pPr>
        <w:numPr>
          <w:ilvl w:val="0"/>
          <w:numId w:val="28"/>
        </w:numPr>
        <w:tabs>
          <w:tab w:val="left" w:pos="426"/>
          <w:tab w:val="left" w:pos="900"/>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условия</w:t>
      </w:r>
      <w:proofErr w:type="gramEnd"/>
      <w:r w:rsidRPr="00B06800">
        <w:rPr>
          <w:rFonts w:ascii="Times New Roman" w:hAnsi="Times New Roman" w:cs="Times New Roman"/>
          <w:sz w:val="24"/>
          <w:szCs w:val="24"/>
        </w:rPr>
        <w:t xml:space="preserve"> допуска к участию в закупке;</w:t>
      </w:r>
    </w:p>
    <w:p w:rsidR="00A3332A" w:rsidRPr="00B06800" w:rsidRDefault="00A3332A" w:rsidP="00A3332A">
      <w:pPr>
        <w:tabs>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14) при проведении конкурса критерии оценки и сопоставления заявок на участие в закупке в соответствии с Положением о закупке (Приложение 1);</w:t>
      </w:r>
    </w:p>
    <w:p w:rsidR="00A3332A" w:rsidRPr="00B06800" w:rsidRDefault="00A3332A" w:rsidP="00A3332A">
      <w:pPr>
        <w:numPr>
          <w:ilvl w:val="0"/>
          <w:numId w:val="29"/>
        </w:numPr>
        <w:tabs>
          <w:tab w:val="left" w:pos="426"/>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при</w:t>
      </w:r>
      <w:proofErr w:type="gramEnd"/>
      <w:r w:rsidRPr="00B06800">
        <w:rPr>
          <w:rFonts w:ascii="Times New Roman" w:hAnsi="Times New Roman" w:cs="Times New Roman"/>
          <w:sz w:val="24"/>
          <w:szCs w:val="24"/>
        </w:rPr>
        <w:t xml:space="preserve"> проведении конкурса порядок оценки и сопоставления заявок на участие в закупке в соответствии с Положением о закупке (Приложение 1);</w:t>
      </w:r>
    </w:p>
    <w:p w:rsidR="00A3332A" w:rsidRPr="00B06800" w:rsidRDefault="00A3332A" w:rsidP="00A3332A">
      <w:pPr>
        <w:numPr>
          <w:ilvl w:val="0"/>
          <w:numId w:val="29"/>
        </w:numPr>
        <w:tabs>
          <w:tab w:val="left" w:pos="426"/>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проект</w:t>
      </w:r>
      <w:proofErr w:type="gramEnd"/>
      <w:r w:rsidRPr="00B06800">
        <w:rPr>
          <w:rFonts w:ascii="Times New Roman" w:hAnsi="Times New Roman" w:cs="Times New Roman"/>
          <w:sz w:val="24"/>
          <w:szCs w:val="24"/>
        </w:rPr>
        <w:t xml:space="preserve"> договора;</w:t>
      </w:r>
    </w:p>
    <w:p w:rsidR="00A3332A" w:rsidRPr="00B06800" w:rsidRDefault="00A3332A" w:rsidP="00A3332A">
      <w:pPr>
        <w:numPr>
          <w:ilvl w:val="0"/>
          <w:numId w:val="29"/>
        </w:numPr>
        <w:tabs>
          <w:tab w:val="left" w:pos="426"/>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t>размер</w:t>
      </w:r>
      <w:proofErr w:type="gramEnd"/>
      <w:r w:rsidRPr="00B06800">
        <w:rPr>
          <w:rFonts w:ascii="Times New Roman" w:hAnsi="Times New Roman" w:cs="Times New Roman"/>
          <w:sz w:val="24"/>
          <w:szCs w:val="24"/>
        </w:rPr>
        <w:t xml:space="preserve"> обеспечения заявки на участие в закупке, срок и порядок его предоставления участником закупки и возврата Заказчиком;</w:t>
      </w:r>
    </w:p>
    <w:p w:rsidR="00A3332A" w:rsidRPr="00B06800" w:rsidRDefault="00A3332A" w:rsidP="00A3332A">
      <w:pPr>
        <w:numPr>
          <w:ilvl w:val="0"/>
          <w:numId w:val="29"/>
        </w:numPr>
        <w:tabs>
          <w:tab w:val="left" w:pos="426"/>
        </w:tabs>
        <w:spacing w:after="0" w:line="240" w:lineRule="auto"/>
        <w:ind w:left="0" w:firstLine="0"/>
        <w:jc w:val="both"/>
        <w:rPr>
          <w:rFonts w:ascii="Times New Roman" w:hAnsi="Times New Roman" w:cs="Times New Roman"/>
          <w:sz w:val="24"/>
          <w:szCs w:val="24"/>
        </w:rPr>
      </w:pPr>
      <w:proofErr w:type="gramStart"/>
      <w:r w:rsidRPr="00B06800">
        <w:rPr>
          <w:rFonts w:ascii="Times New Roman" w:hAnsi="Times New Roman" w:cs="Times New Roman"/>
          <w:sz w:val="24"/>
          <w:szCs w:val="24"/>
        </w:rPr>
        <w:lastRenderedPageBreak/>
        <w:t>размер</w:t>
      </w:r>
      <w:proofErr w:type="gramEnd"/>
      <w:r w:rsidRPr="00B06800">
        <w:rPr>
          <w:rFonts w:ascii="Times New Roman" w:hAnsi="Times New Roman" w:cs="Times New Roman"/>
          <w:sz w:val="24"/>
          <w:szCs w:val="24"/>
        </w:rPr>
        <w:t xml:space="preserve">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7.2.2.</w:t>
      </w:r>
      <w:r w:rsidRPr="00B06800">
        <w:rPr>
          <w:rFonts w:ascii="Times New Roman" w:hAnsi="Times New Roman" w:cs="Times New Roman"/>
          <w:sz w:val="24"/>
          <w:szCs w:val="24"/>
        </w:rPr>
        <w:tab/>
        <w:t xml:space="preserve">В случае проведения </w:t>
      </w:r>
      <w:proofErr w:type="spellStart"/>
      <w:r w:rsidRPr="00B06800">
        <w:rPr>
          <w:rFonts w:ascii="Times New Roman" w:hAnsi="Times New Roman" w:cs="Times New Roman"/>
          <w:sz w:val="24"/>
          <w:szCs w:val="24"/>
        </w:rPr>
        <w:t>многолотового</w:t>
      </w:r>
      <w:proofErr w:type="spellEnd"/>
      <w:r w:rsidRPr="00B06800">
        <w:rPr>
          <w:rFonts w:ascii="Times New Roman" w:hAnsi="Times New Roman" w:cs="Times New Roman"/>
          <w:sz w:val="24"/>
          <w:szCs w:val="24"/>
        </w:rPr>
        <w:t xml:space="preserve"> конкурса в отношении каждого лота в документации о закупке отдельно указываются предмет, начальная (максимальная) цена, сроки и иные условия приобретения товаров (работ, услуг). В отношении каждого лота заключается отдельный договор.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 xml:space="preserve">7.2.3. В случае,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w:t>
      </w:r>
      <w:proofErr w:type="spellStart"/>
      <w:r w:rsidRPr="00B06800">
        <w:rPr>
          <w:rFonts w:ascii="Times New Roman" w:hAnsi="Times New Roman" w:cs="Times New Roman"/>
          <w:sz w:val="24"/>
          <w:szCs w:val="24"/>
        </w:rPr>
        <w:t>группировочными</w:t>
      </w:r>
      <w:proofErr w:type="spellEnd"/>
      <w:r w:rsidRPr="00B06800">
        <w:rPr>
          <w:rFonts w:ascii="Times New Roman" w:hAnsi="Times New Roman" w:cs="Times New Roman"/>
          <w:sz w:val="24"/>
          <w:szCs w:val="24"/>
        </w:rPr>
        <w:t xml:space="preserve">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группированными наименованиями) и торговыми наименованиями.</w:t>
      </w:r>
    </w:p>
    <w:p w:rsidR="00A3332A" w:rsidRPr="00B06800" w:rsidRDefault="00A3332A" w:rsidP="00A3332A">
      <w:pPr>
        <w:keepNext/>
        <w:numPr>
          <w:ilvl w:val="0"/>
          <w:numId w:val="24"/>
        </w:numPr>
        <w:suppressAutoHyphens/>
        <w:spacing w:after="0" w:line="240" w:lineRule="auto"/>
        <w:outlineLvl w:val="1"/>
        <w:rPr>
          <w:rFonts w:ascii="Times New Roman" w:hAnsi="Times New Roman" w:cs="Times New Roman"/>
          <w:b/>
          <w:bCs/>
          <w:sz w:val="24"/>
          <w:szCs w:val="24"/>
        </w:rPr>
      </w:pPr>
      <w:bookmarkStart w:id="1" w:name="_Ref270013230"/>
      <w:bookmarkStart w:id="2" w:name="_Ref298490296"/>
      <w:bookmarkStart w:id="3" w:name="_Toc349135886"/>
      <w:r w:rsidRPr="00B06800">
        <w:rPr>
          <w:rFonts w:ascii="Times New Roman" w:hAnsi="Times New Roman" w:cs="Times New Roman"/>
          <w:b/>
          <w:bCs/>
          <w:sz w:val="24"/>
          <w:szCs w:val="24"/>
        </w:rPr>
        <w:t>ОБЕСПЕЧЕНИЕ ЗАЯВКИ УЧАСТНИКА ЗАКУПКИ</w:t>
      </w:r>
      <w:bookmarkEnd w:id="1"/>
      <w:bookmarkEnd w:id="2"/>
      <w:bookmarkEnd w:id="3"/>
    </w:p>
    <w:p w:rsidR="00A3332A" w:rsidRPr="00B06800" w:rsidRDefault="00A3332A" w:rsidP="00A3332A">
      <w:pPr>
        <w:numPr>
          <w:ilvl w:val="2"/>
          <w:numId w:val="0"/>
        </w:numPr>
        <w:tabs>
          <w:tab w:val="left" w:pos="1985"/>
        </w:tabs>
        <w:jc w:val="both"/>
        <w:rPr>
          <w:rFonts w:ascii="Times New Roman" w:hAnsi="Times New Roman" w:cs="Times New Roman"/>
          <w:sz w:val="24"/>
          <w:szCs w:val="24"/>
        </w:rPr>
      </w:pPr>
      <w:bookmarkStart w:id="4" w:name="_Ref341096508"/>
      <w:r w:rsidRPr="00B06800">
        <w:rPr>
          <w:rFonts w:ascii="Times New Roman" w:hAnsi="Times New Roman" w:cs="Times New Roman"/>
          <w:sz w:val="24"/>
          <w:szCs w:val="24"/>
        </w:rPr>
        <w:t xml:space="preserve">8.1. Для проведения закупки Заказчик обязан предусмотреть представление обеспечения </w:t>
      </w:r>
      <w:proofErr w:type="gramStart"/>
      <w:r w:rsidRPr="00B06800">
        <w:rPr>
          <w:rFonts w:ascii="Times New Roman" w:hAnsi="Times New Roman" w:cs="Times New Roman"/>
          <w:sz w:val="24"/>
          <w:szCs w:val="24"/>
        </w:rPr>
        <w:t>заявки  обязательств</w:t>
      </w:r>
      <w:proofErr w:type="gramEnd"/>
      <w:r w:rsidRPr="00B06800">
        <w:rPr>
          <w:rFonts w:ascii="Times New Roman" w:hAnsi="Times New Roman" w:cs="Times New Roman"/>
          <w:sz w:val="24"/>
          <w:szCs w:val="24"/>
        </w:rPr>
        <w:t>, связанных с участием в процедуре закупки (обеспечение заявки). Размер такого обеспечения устанавливается в размере от 0,5 до 5</w:t>
      </w:r>
      <w:proofErr w:type="gramStart"/>
      <w:r w:rsidRPr="00B06800">
        <w:rPr>
          <w:rFonts w:ascii="Times New Roman" w:hAnsi="Times New Roman" w:cs="Times New Roman"/>
          <w:sz w:val="24"/>
          <w:szCs w:val="24"/>
        </w:rPr>
        <w:t>%  начальной</w:t>
      </w:r>
      <w:proofErr w:type="gramEnd"/>
      <w:r w:rsidRPr="00B06800">
        <w:rPr>
          <w:rFonts w:ascii="Times New Roman" w:hAnsi="Times New Roman" w:cs="Times New Roman"/>
          <w:sz w:val="24"/>
          <w:szCs w:val="24"/>
        </w:rPr>
        <w:t xml:space="preserve"> (максимальной) цены договора (цены лота).</w:t>
      </w:r>
      <w:bookmarkEnd w:id="4"/>
      <w:r w:rsidRPr="00B06800">
        <w:rPr>
          <w:rFonts w:ascii="Times New Roman" w:hAnsi="Times New Roman" w:cs="Times New Roman"/>
          <w:sz w:val="24"/>
          <w:szCs w:val="24"/>
        </w:rPr>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только путем внесения денежных средств.</w:t>
      </w:r>
    </w:p>
    <w:p w:rsidR="00A3332A" w:rsidRPr="00B06800" w:rsidRDefault="00A3332A" w:rsidP="00A3332A">
      <w:pPr>
        <w:numPr>
          <w:ilvl w:val="2"/>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8.2. Документация о закупке должна четко описывать условия предоставления, возврата и удержания обеспечения, а именно:</w:t>
      </w:r>
    </w:p>
    <w:p w:rsidR="00A3332A" w:rsidRPr="00B06800" w:rsidRDefault="00A3332A" w:rsidP="00A3332A">
      <w:pPr>
        <w:numPr>
          <w:ilvl w:val="3"/>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1) размер (процент и сумму) обеспечения;</w:t>
      </w:r>
    </w:p>
    <w:p w:rsidR="00A3332A" w:rsidRPr="00B06800" w:rsidRDefault="00A3332A" w:rsidP="00A3332A">
      <w:pPr>
        <w:numPr>
          <w:ilvl w:val="3"/>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2) требования к сроку действия обеспечения;</w:t>
      </w:r>
    </w:p>
    <w:p w:rsidR="00A3332A" w:rsidRPr="00B06800" w:rsidRDefault="00A3332A" w:rsidP="00A3332A">
      <w:pPr>
        <w:numPr>
          <w:ilvl w:val="3"/>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A3332A" w:rsidRPr="00B06800" w:rsidRDefault="00A3332A" w:rsidP="00A3332A">
      <w:pPr>
        <w:numPr>
          <w:ilvl w:val="3"/>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4) право Заказчика удержать обеспечение при уклонении лица, с которым заключается договор, от заключения такого договора;</w:t>
      </w:r>
    </w:p>
    <w:p w:rsidR="00A3332A" w:rsidRPr="00B06800" w:rsidRDefault="00A3332A" w:rsidP="00A3332A">
      <w:pPr>
        <w:numPr>
          <w:ilvl w:val="3"/>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 xml:space="preserve">5) условия возврата обеспечения заявок участникам закупки в установленных случаях. </w:t>
      </w:r>
    </w:p>
    <w:p w:rsidR="00A3332A" w:rsidRPr="00B06800" w:rsidRDefault="00A3332A" w:rsidP="00A3332A">
      <w:pPr>
        <w:numPr>
          <w:ilvl w:val="3"/>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t>1) принятия решения об отказе от проведения закупки (обеспечение возвращается всем участникам закупки, подавшим заявки);</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t>2) поступления уведомления об отзыве заявки до истечения срока подачи заявки (обеспечение возвращается участнику закупки, отозвавшему заявку, в соответствии с условиями документации о закупке);</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lastRenderedPageBreak/>
        <w:t>3) получения опоздавшей заявки (обеспечение возвращается участнику закупки, заявка которого опоздала);</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t>4) подписания протокола подведения итогов закупки (обеспечение возвращается участнику закупки, заявка которого отклонена);</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t xml:space="preserve">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w:t>
      </w:r>
      <w:proofErr w:type="gramStart"/>
      <w:r w:rsidRPr="00B06800">
        <w:rPr>
          <w:rFonts w:ascii="Times New Roman" w:hAnsi="Times New Roman" w:cs="Times New Roman"/>
          <w:sz w:val="24"/>
          <w:szCs w:val="24"/>
        </w:rPr>
        <w:t>и  всем</w:t>
      </w:r>
      <w:proofErr w:type="gramEnd"/>
      <w:r w:rsidRPr="00B06800">
        <w:rPr>
          <w:rFonts w:ascii="Times New Roman" w:hAnsi="Times New Roman" w:cs="Times New Roman"/>
          <w:sz w:val="24"/>
          <w:szCs w:val="24"/>
        </w:rPr>
        <w:t xml:space="preserve"> остальным участникам у которых обеспечение не подлежит удержанию);</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t xml:space="preserve">7) после признания закупки несостоявшейся и принятия решения о </w:t>
      </w:r>
      <w:proofErr w:type="spellStart"/>
      <w:r w:rsidRPr="00B06800">
        <w:rPr>
          <w:rFonts w:ascii="Times New Roman" w:hAnsi="Times New Roman" w:cs="Times New Roman"/>
          <w:sz w:val="24"/>
          <w:szCs w:val="24"/>
        </w:rPr>
        <w:t>незаключении</w:t>
      </w:r>
      <w:proofErr w:type="spellEnd"/>
      <w:r w:rsidRPr="00B06800">
        <w:rPr>
          <w:rFonts w:ascii="Times New Roman" w:hAnsi="Times New Roman" w:cs="Times New Roman"/>
          <w:sz w:val="24"/>
          <w:szCs w:val="24"/>
        </w:rPr>
        <w:t xml:space="preserve"> договора по ее результатам (обеспечение возвращается участнику, которому обеспечение не было возвращено на предыдущих стадиях).</w:t>
      </w:r>
    </w:p>
    <w:p w:rsidR="00A3332A" w:rsidRPr="00B06800" w:rsidRDefault="00A3332A" w:rsidP="00A3332A">
      <w:pPr>
        <w:numPr>
          <w:ilvl w:val="3"/>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8) условия задержки возврата обеспечения в случае поступления жалобы на действия (бездействия) Заказчика, организатора закупочной процедуры, закупочной комиссии на время рассмотрения жалобы.</w:t>
      </w:r>
    </w:p>
    <w:p w:rsidR="00A3332A" w:rsidRPr="00B06800" w:rsidRDefault="00A3332A" w:rsidP="00A3332A">
      <w:pPr>
        <w:keepNext/>
        <w:suppressAutoHyphens/>
        <w:outlineLvl w:val="1"/>
        <w:rPr>
          <w:rFonts w:ascii="Times New Roman" w:hAnsi="Times New Roman" w:cs="Times New Roman"/>
          <w:sz w:val="24"/>
          <w:szCs w:val="24"/>
        </w:rPr>
      </w:pPr>
      <w:bookmarkStart w:id="5" w:name="_Ref264477417"/>
      <w:bookmarkStart w:id="6" w:name="_Ref264478467"/>
      <w:bookmarkStart w:id="7" w:name="_Ref298490302"/>
      <w:bookmarkStart w:id="8" w:name="_Toc349135887"/>
    </w:p>
    <w:p w:rsidR="00A3332A" w:rsidRPr="00B06800" w:rsidRDefault="00A3332A" w:rsidP="00A3332A">
      <w:pPr>
        <w:keepNext/>
        <w:suppressAutoHyphens/>
        <w:outlineLvl w:val="1"/>
        <w:rPr>
          <w:rFonts w:ascii="Times New Roman" w:hAnsi="Times New Roman" w:cs="Times New Roman"/>
          <w:b/>
          <w:bCs/>
          <w:sz w:val="24"/>
          <w:szCs w:val="24"/>
        </w:rPr>
      </w:pPr>
      <w:r w:rsidRPr="00B06800">
        <w:rPr>
          <w:rFonts w:ascii="Times New Roman" w:hAnsi="Times New Roman" w:cs="Times New Roman"/>
          <w:b/>
          <w:sz w:val="24"/>
          <w:szCs w:val="24"/>
        </w:rPr>
        <w:t xml:space="preserve">9. </w:t>
      </w:r>
      <w:r w:rsidRPr="00B06800">
        <w:rPr>
          <w:rFonts w:ascii="Times New Roman" w:hAnsi="Times New Roman" w:cs="Times New Roman"/>
          <w:b/>
          <w:bCs/>
          <w:sz w:val="24"/>
          <w:szCs w:val="24"/>
        </w:rPr>
        <w:t xml:space="preserve"> ОБЕСПЕЧЕНИЕ ИСПОЛНЕНИЯ ОБЯЗАТЕЛЬСТВ ПО ДОГОВОРУ</w:t>
      </w:r>
      <w:bookmarkEnd w:id="5"/>
      <w:bookmarkEnd w:id="6"/>
      <w:bookmarkEnd w:id="7"/>
      <w:bookmarkEnd w:id="8"/>
    </w:p>
    <w:p w:rsidR="00A3332A" w:rsidRPr="00B06800" w:rsidRDefault="00A3332A" w:rsidP="00A3332A">
      <w:pPr>
        <w:tabs>
          <w:tab w:val="left" w:pos="1985"/>
        </w:tabs>
        <w:jc w:val="both"/>
        <w:rPr>
          <w:rFonts w:ascii="Times New Roman" w:hAnsi="Times New Roman" w:cs="Times New Roman"/>
          <w:sz w:val="24"/>
          <w:szCs w:val="24"/>
        </w:rPr>
      </w:pPr>
      <w:bookmarkStart w:id="9" w:name="_Ref307221503"/>
      <w:r w:rsidRPr="00B06800">
        <w:rPr>
          <w:rFonts w:ascii="Times New Roman" w:hAnsi="Times New Roman" w:cs="Times New Roman"/>
          <w:sz w:val="24"/>
          <w:szCs w:val="24"/>
        </w:rPr>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A3332A" w:rsidRPr="00B06800" w:rsidRDefault="00A3332A" w:rsidP="00A3332A">
      <w:p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9.2. Заказчик вправе предусмотреть в документации о закупке и проекте договора предоставление поставщиком (подрядчиком, исполнителем)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9"/>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9.2.1. Обязательств по возврату аванса.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9.2.2. Исполнения обязательств по договору, кроме гарантийных обязательств (обеспечение договора).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9.2.3. Исполнения гарантийных обязательств. </w:t>
      </w:r>
    </w:p>
    <w:p w:rsidR="00A3332A" w:rsidRPr="00B06800" w:rsidRDefault="00A3332A" w:rsidP="00A3332A">
      <w:p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 виды обеспечиваемых обязательств, их объем (перечень);</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2) форма обеспечения;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3) размер (сумму) обеспечения;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lastRenderedPageBreak/>
        <w:t>4) требование к сроку предоставления обеспечения возврата аванса и (или) обеспечения исполнения обязательств по договору;</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6) требования к гаранту в случае предоставления обеспечения в форме банковской гарантии при необходимости;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7) условия истребования обеспечения;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8) условия и срок возврата обеспечения;</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t>9) условие обязательной замены обеспечения при утрате данным обеспечением обеспечительной функции.</w:t>
      </w:r>
    </w:p>
    <w:p w:rsidR="00A3332A" w:rsidRPr="00B06800" w:rsidRDefault="00A3332A" w:rsidP="00A3332A">
      <w:pPr>
        <w:numPr>
          <w:ilvl w:val="5"/>
          <w:numId w:val="0"/>
        </w:numPr>
        <w:tabs>
          <w:tab w:val="num" w:pos="1985"/>
        </w:tabs>
        <w:jc w:val="both"/>
        <w:rPr>
          <w:rFonts w:ascii="Times New Roman" w:hAnsi="Times New Roman" w:cs="Times New Roman"/>
          <w:sz w:val="24"/>
          <w:szCs w:val="24"/>
        </w:rPr>
      </w:pPr>
      <w:r w:rsidRPr="00B06800">
        <w:rPr>
          <w:rFonts w:ascii="Times New Roman" w:hAnsi="Times New Roman" w:cs="Times New Roman"/>
          <w:sz w:val="24"/>
          <w:szCs w:val="24"/>
        </w:rPr>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0" w:name="_Ref310277285"/>
      <w:r w:rsidRPr="00B06800">
        <w:rPr>
          <w:rFonts w:ascii="Times New Roman" w:hAnsi="Times New Roman" w:cs="Times New Roman"/>
          <w:sz w:val="24"/>
          <w:szCs w:val="24"/>
        </w:rPr>
        <w:t>Размер обеспечения возврата аванса должен быть равен сумме выплачиваемого аванса.</w:t>
      </w:r>
      <w:bookmarkStart w:id="11" w:name="_Ref310277391"/>
      <w:bookmarkEnd w:id="10"/>
      <w:r w:rsidRPr="00B06800">
        <w:rPr>
          <w:rFonts w:ascii="Times New Roman" w:hAnsi="Times New Roman" w:cs="Times New Roman"/>
          <w:sz w:val="24"/>
          <w:szCs w:val="24"/>
        </w:rPr>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1"/>
      <w:r w:rsidRPr="00B06800">
        <w:rPr>
          <w:rFonts w:ascii="Times New Roman" w:hAnsi="Times New Roman" w:cs="Times New Roman"/>
          <w:sz w:val="24"/>
          <w:szCs w:val="24"/>
        </w:rPr>
        <w:t xml:space="preserve"> Участник закупки, в случае если документацией о закупке предусмотрена возможность уменьшения или отказа от аванса, вправе в заявке: </w:t>
      </w:r>
    </w:p>
    <w:p w:rsidR="00A3332A" w:rsidRPr="00B06800" w:rsidRDefault="00A3332A" w:rsidP="00A3332A">
      <w:pPr>
        <w:pStyle w:val="-60"/>
        <w:numPr>
          <w:ilvl w:val="5"/>
          <w:numId w:val="44"/>
        </w:numPr>
        <w:tabs>
          <w:tab w:val="clear" w:pos="1985"/>
          <w:tab w:val="left" w:pos="426"/>
        </w:tabs>
        <w:ind w:firstLine="0"/>
        <w:rPr>
          <w:sz w:val="24"/>
        </w:rPr>
      </w:pPr>
      <w:proofErr w:type="gramStart"/>
      <w:r w:rsidRPr="00B06800">
        <w:rPr>
          <w:sz w:val="24"/>
        </w:rPr>
        <w:t>уменьшить</w:t>
      </w:r>
      <w:proofErr w:type="gramEnd"/>
      <w:r w:rsidRPr="00B06800">
        <w:rPr>
          <w:sz w:val="24"/>
        </w:rPr>
        <w:t xml:space="preserve">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A3332A" w:rsidRPr="00B06800" w:rsidRDefault="00A3332A" w:rsidP="00A3332A">
      <w:pPr>
        <w:pStyle w:val="-60"/>
        <w:numPr>
          <w:ilvl w:val="5"/>
          <w:numId w:val="44"/>
        </w:numPr>
        <w:tabs>
          <w:tab w:val="clear" w:pos="1985"/>
          <w:tab w:val="left" w:pos="426"/>
        </w:tabs>
        <w:ind w:firstLine="0"/>
        <w:rPr>
          <w:sz w:val="24"/>
        </w:rPr>
      </w:pPr>
      <w:proofErr w:type="gramStart"/>
      <w:r w:rsidRPr="00B06800">
        <w:rPr>
          <w:sz w:val="24"/>
        </w:rPr>
        <w:t>отказаться</w:t>
      </w:r>
      <w:proofErr w:type="gramEnd"/>
      <w:r w:rsidRPr="00B06800">
        <w:rPr>
          <w:sz w:val="24"/>
        </w:rPr>
        <w:t xml:space="preserve"> от получения аванса. В случае заключения с этим участником договора предоставление обеспечения возврата аванса не требуется. </w:t>
      </w:r>
    </w:p>
    <w:p w:rsidR="00A3332A" w:rsidRPr="00B06800" w:rsidRDefault="00A3332A" w:rsidP="00A3332A">
      <w:pPr>
        <w:pStyle w:val="-60"/>
        <w:tabs>
          <w:tab w:val="clear" w:pos="1985"/>
          <w:tab w:val="left" w:pos="426"/>
        </w:tabs>
        <w:ind w:firstLine="567"/>
        <w:rPr>
          <w:sz w:val="24"/>
        </w:rPr>
      </w:pPr>
      <w:r w:rsidRPr="00B06800">
        <w:rPr>
          <w:sz w:val="24"/>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A3332A" w:rsidRPr="00B06800" w:rsidRDefault="00A3332A" w:rsidP="00A3332A">
      <w:pPr>
        <w:widowControl w:val="0"/>
        <w:autoSpaceDE w:val="0"/>
        <w:autoSpaceDN w:val="0"/>
        <w:adjustRightInd w:val="0"/>
        <w:jc w:val="both"/>
        <w:rPr>
          <w:rFonts w:ascii="Times New Roman" w:hAnsi="Times New Roman" w:cs="Times New Roman"/>
          <w:sz w:val="24"/>
          <w:szCs w:val="24"/>
        </w:rPr>
      </w:pPr>
      <w:bookmarkStart w:id="12" w:name="_Ref310277393"/>
      <w:r w:rsidRPr="00B06800">
        <w:rPr>
          <w:rFonts w:ascii="Times New Roman" w:hAnsi="Times New Roman" w:cs="Times New Roman"/>
          <w:sz w:val="24"/>
          <w:szCs w:val="24"/>
        </w:rPr>
        <w:t xml:space="preserve">9.5.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w:t>
      </w:r>
      <w:proofErr w:type="gramStart"/>
      <w:r w:rsidRPr="00B06800">
        <w:rPr>
          <w:rFonts w:ascii="Times New Roman" w:hAnsi="Times New Roman" w:cs="Times New Roman"/>
          <w:sz w:val="24"/>
          <w:szCs w:val="24"/>
        </w:rPr>
        <w:t>течение  3</w:t>
      </w:r>
      <w:proofErr w:type="gramEnd"/>
      <w:r w:rsidRPr="00B06800">
        <w:rPr>
          <w:rFonts w:ascii="Times New Roman" w:hAnsi="Times New Roman" w:cs="Times New Roman"/>
          <w:sz w:val="24"/>
          <w:szCs w:val="24"/>
        </w:rPr>
        <w:t xml:space="preserve"> месяцев  с даты прекращения обязательств.</w:t>
      </w:r>
    </w:p>
    <w:p w:rsidR="00A3332A" w:rsidRPr="00B06800" w:rsidRDefault="00A3332A" w:rsidP="00A3332A">
      <w:pPr>
        <w:widowControl w:val="0"/>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9.6. В случае неисполнения или ненадлежащего исполнения поставщиком (подрядчиком, исполнителем) обязательств по договору обеспечение исполнения обязательств переходит Заказчику в размере неисполненных обязательств.</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9.7.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A3332A" w:rsidRPr="00B06800" w:rsidRDefault="00A3332A" w:rsidP="00A3332A">
      <w:pPr>
        <w:widowControl w:val="0"/>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Настоящее условие не распространяется на случаи, если поставщиком (подрядчиком, исполнителем) предоставлена недостоверная банковская гарантия.</w:t>
      </w:r>
    </w:p>
    <w:bookmarkEnd w:id="12"/>
    <w:p w:rsidR="00A3332A" w:rsidRPr="00B06800" w:rsidRDefault="00A3332A" w:rsidP="00A3332A">
      <w:pPr>
        <w:numPr>
          <w:ilvl w:val="2"/>
          <w:numId w:val="0"/>
        </w:numPr>
        <w:tabs>
          <w:tab w:val="left" w:pos="1985"/>
        </w:tabs>
        <w:jc w:val="both"/>
        <w:rPr>
          <w:rFonts w:ascii="Times New Roman" w:hAnsi="Times New Roman" w:cs="Times New Roman"/>
          <w:sz w:val="24"/>
          <w:szCs w:val="24"/>
        </w:rPr>
      </w:pPr>
      <w:r w:rsidRPr="00B06800">
        <w:rPr>
          <w:rFonts w:ascii="Times New Roman" w:hAnsi="Times New Roman" w:cs="Times New Roman"/>
          <w:sz w:val="24"/>
          <w:szCs w:val="24"/>
        </w:rPr>
        <w:lastRenderedPageBreak/>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A3332A" w:rsidRPr="00B06800" w:rsidRDefault="00A3332A" w:rsidP="00A3332A">
      <w:pPr>
        <w:numPr>
          <w:ilvl w:val="2"/>
          <w:numId w:val="0"/>
        </w:numPr>
        <w:tabs>
          <w:tab w:val="left" w:pos="1985"/>
        </w:tabs>
        <w:jc w:val="both"/>
        <w:rPr>
          <w:rFonts w:ascii="Times New Roman" w:hAnsi="Times New Roman" w:cs="Times New Roman"/>
          <w:sz w:val="24"/>
          <w:szCs w:val="24"/>
        </w:rPr>
      </w:pPr>
      <w:bookmarkStart w:id="13" w:name="_Ref310277304"/>
      <w:r w:rsidRPr="00B06800">
        <w:rPr>
          <w:rFonts w:ascii="Times New Roman" w:hAnsi="Times New Roman" w:cs="Times New Roman"/>
          <w:sz w:val="24"/>
          <w:szCs w:val="24"/>
        </w:rPr>
        <w:t>9.8. В случае установления требования о предоставлении обеспечения исполнения гарантийных обязательств в проекте договора в документации о закупке должно содержаться:</w:t>
      </w:r>
      <w:bookmarkEnd w:id="13"/>
      <w:r w:rsidRPr="00B06800">
        <w:rPr>
          <w:rFonts w:ascii="Times New Roman" w:hAnsi="Times New Roman" w:cs="Times New Roman"/>
          <w:sz w:val="24"/>
          <w:szCs w:val="24"/>
        </w:rPr>
        <w:t xml:space="preserve"> </w:t>
      </w:r>
    </w:p>
    <w:p w:rsidR="00A3332A" w:rsidRPr="00B06800" w:rsidRDefault="00A3332A" w:rsidP="00A3332A">
      <w:pPr>
        <w:numPr>
          <w:ilvl w:val="5"/>
          <w:numId w:val="0"/>
        </w:numPr>
        <w:tabs>
          <w:tab w:val="num" w:pos="1985"/>
        </w:tabs>
        <w:ind w:firstLine="709"/>
        <w:jc w:val="both"/>
        <w:rPr>
          <w:rFonts w:ascii="Times New Roman" w:hAnsi="Times New Roman" w:cs="Times New Roman"/>
          <w:sz w:val="24"/>
          <w:szCs w:val="24"/>
        </w:rPr>
      </w:pPr>
      <w:bookmarkStart w:id="14" w:name="_Ref310277296"/>
      <w:proofErr w:type="gramStart"/>
      <w:r w:rsidRPr="00B06800">
        <w:rPr>
          <w:rFonts w:ascii="Times New Roman" w:hAnsi="Times New Roman" w:cs="Times New Roman"/>
          <w:sz w:val="24"/>
          <w:szCs w:val="24"/>
        </w:rPr>
        <w:t>размер</w:t>
      </w:r>
      <w:proofErr w:type="gramEnd"/>
      <w:r w:rsidRPr="00B06800">
        <w:rPr>
          <w:rFonts w:ascii="Times New Roman" w:hAnsi="Times New Roman" w:cs="Times New Roman"/>
          <w:sz w:val="24"/>
          <w:szCs w:val="24"/>
        </w:rPr>
        <w:t xml:space="preserve"> обеспечения исполнения гарантийных обязательств;</w:t>
      </w:r>
      <w:bookmarkEnd w:id="14"/>
    </w:p>
    <w:p w:rsidR="00A3332A" w:rsidRPr="00B06800" w:rsidRDefault="00A3332A" w:rsidP="00A3332A">
      <w:pPr>
        <w:numPr>
          <w:ilvl w:val="5"/>
          <w:numId w:val="0"/>
        </w:numPr>
        <w:tabs>
          <w:tab w:val="num" w:pos="1985"/>
        </w:tabs>
        <w:ind w:firstLine="709"/>
        <w:jc w:val="both"/>
        <w:rPr>
          <w:rFonts w:ascii="Times New Roman" w:hAnsi="Times New Roman" w:cs="Times New Roman"/>
          <w:sz w:val="24"/>
          <w:szCs w:val="24"/>
        </w:rPr>
      </w:pPr>
      <w:proofErr w:type="gramStart"/>
      <w:r w:rsidRPr="00B06800">
        <w:rPr>
          <w:rFonts w:ascii="Times New Roman" w:hAnsi="Times New Roman" w:cs="Times New Roman"/>
          <w:sz w:val="24"/>
          <w:szCs w:val="24"/>
        </w:rPr>
        <w:t>срок</w:t>
      </w:r>
      <w:proofErr w:type="gramEnd"/>
      <w:r w:rsidRPr="00B06800">
        <w:rPr>
          <w:rFonts w:ascii="Times New Roman" w:hAnsi="Times New Roman" w:cs="Times New Roman"/>
          <w:sz w:val="24"/>
          <w:szCs w:val="24"/>
        </w:rPr>
        <w:t xml:space="preserve"> предоставления обеспечения исполнения гарантийных обязательств;</w:t>
      </w:r>
    </w:p>
    <w:p w:rsidR="00A3332A" w:rsidRPr="00B06800" w:rsidRDefault="00A3332A" w:rsidP="00A3332A">
      <w:pPr>
        <w:numPr>
          <w:ilvl w:val="5"/>
          <w:numId w:val="0"/>
        </w:numPr>
        <w:tabs>
          <w:tab w:val="num" w:pos="1985"/>
        </w:tabs>
        <w:ind w:firstLine="709"/>
        <w:jc w:val="both"/>
        <w:rPr>
          <w:rFonts w:ascii="Times New Roman" w:hAnsi="Times New Roman" w:cs="Times New Roman"/>
          <w:sz w:val="24"/>
          <w:szCs w:val="24"/>
        </w:rPr>
      </w:pPr>
      <w:proofErr w:type="gramStart"/>
      <w:r w:rsidRPr="00B06800">
        <w:rPr>
          <w:rFonts w:ascii="Times New Roman" w:hAnsi="Times New Roman" w:cs="Times New Roman"/>
          <w:sz w:val="24"/>
          <w:szCs w:val="24"/>
        </w:rPr>
        <w:t>порядок</w:t>
      </w:r>
      <w:proofErr w:type="gramEnd"/>
      <w:r w:rsidRPr="00B06800">
        <w:rPr>
          <w:rFonts w:ascii="Times New Roman" w:hAnsi="Times New Roman" w:cs="Times New Roman"/>
          <w:sz w:val="24"/>
          <w:szCs w:val="24"/>
        </w:rPr>
        <w:t xml:space="preserve"> (перечень), дата начала и окончания гарантийных обязательств контрагента;</w:t>
      </w:r>
    </w:p>
    <w:p w:rsidR="00A3332A" w:rsidRPr="00B06800" w:rsidRDefault="00A3332A" w:rsidP="00A3332A">
      <w:pPr>
        <w:numPr>
          <w:ilvl w:val="5"/>
          <w:numId w:val="0"/>
        </w:numPr>
        <w:tabs>
          <w:tab w:val="num" w:pos="1985"/>
        </w:tabs>
        <w:ind w:firstLine="709"/>
        <w:jc w:val="both"/>
        <w:rPr>
          <w:rFonts w:ascii="Times New Roman" w:hAnsi="Times New Roman" w:cs="Times New Roman"/>
          <w:sz w:val="24"/>
          <w:szCs w:val="24"/>
        </w:rPr>
      </w:pPr>
      <w:proofErr w:type="gramStart"/>
      <w:r w:rsidRPr="00B06800">
        <w:rPr>
          <w:rFonts w:ascii="Times New Roman" w:hAnsi="Times New Roman" w:cs="Times New Roman"/>
          <w:sz w:val="24"/>
          <w:szCs w:val="24"/>
        </w:rPr>
        <w:t>обязанность</w:t>
      </w:r>
      <w:proofErr w:type="gramEnd"/>
      <w:r w:rsidRPr="00B06800">
        <w:rPr>
          <w:rFonts w:ascii="Times New Roman" w:hAnsi="Times New Roman" w:cs="Times New Roman"/>
          <w:sz w:val="24"/>
          <w:szCs w:val="24"/>
        </w:rPr>
        <w:t xml:space="preserve"> участника закупки предоставить обеспечение исполнения гарантийных обязательств и срок его предоставления; </w:t>
      </w:r>
    </w:p>
    <w:p w:rsidR="00A3332A" w:rsidRPr="00B06800" w:rsidRDefault="00A3332A" w:rsidP="00A3332A">
      <w:pPr>
        <w:numPr>
          <w:ilvl w:val="5"/>
          <w:numId w:val="0"/>
        </w:numPr>
        <w:tabs>
          <w:tab w:val="num" w:pos="1985"/>
        </w:tabs>
        <w:ind w:firstLine="709"/>
        <w:jc w:val="both"/>
        <w:rPr>
          <w:rFonts w:ascii="Times New Roman" w:hAnsi="Times New Roman" w:cs="Times New Roman"/>
          <w:sz w:val="24"/>
          <w:szCs w:val="24"/>
        </w:rPr>
      </w:pPr>
      <w:proofErr w:type="gramStart"/>
      <w:r w:rsidRPr="00B06800">
        <w:rPr>
          <w:rFonts w:ascii="Times New Roman" w:hAnsi="Times New Roman" w:cs="Times New Roman"/>
          <w:sz w:val="24"/>
          <w:szCs w:val="24"/>
        </w:rPr>
        <w:t>ответственность</w:t>
      </w:r>
      <w:proofErr w:type="gramEnd"/>
      <w:r w:rsidRPr="00B06800">
        <w:rPr>
          <w:rFonts w:ascii="Times New Roman" w:hAnsi="Times New Roman" w:cs="Times New Roman"/>
          <w:sz w:val="24"/>
          <w:szCs w:val="24"/>
        </w:rPr>
        <w:t xml:space="preserve"> контрагента за не предоставление (несвоевременное предоставление) такого обеспечения.</w:t>
      </w:r>
    </w:p>
    <w:p w:rsidR="00A3332A" w:rsidRPr="00B06800" w:rsidRDefault="00A3332A" w:rsidP="00A3332A">
      <w:pPr>
        <w:numPr>
          <w:ilvl w:val="2"/>
          <w:numId w:val="0"/>
        </w:numPr>
        <w:tabs>
          <w:tab w:val="left" w:pos="1985"/>
        </w:tabs>
        <w:jc w:val="both"/>
        <w:rPr>
          <w:rFonts w:ascii="Times New Roman" w:hAnsi="Times New Roman" w:cs="Times New Roman"/>
          <w:sz w:val="24"/>
          <w:szCs w:val="24"/>
        </w:rPr>
      </w:pPr>
      <w:bookmarkStart w:id="15" w:name="_Ref310277403"/>
      <w:r w:rsidRPr="00B06800">
        <w:rPr>
          <w:rFonts w:ascii="Times New Roman" w:hAnsi="Times New Roman" w:cs="Times New Roman"/>
          <w:sz w:val="24"/>
          <w:szCs w:val="24"/>
        </w:rPr>
        <w:t xml:space="preserve">9.9. Срок действия обеспечения исполнения гарантийных </w:t>
      </w:r>
      <w:proofErr w:type="gramStart"/>
      <w:r w:rsidRPr="00B06800">
        <w:rPr>
          <w:rFonts w:ascii="Times New Roman" w:hAnsi="Times New Roman" w:cs="Times New Roman"/>
          <w:sz w:val="24"/>
          <w:szCs w:val="24"/>
        </w:rPr>
        <w:t>обязательств  должен</w:t>
      </w:r>
      <w:proofErr w:type="gramEnd"/>
      <w:r w:rsidRPr="00B06800">
        <w:rPr>
          <w:rFonts w:ascii="Times New Roman" w:hAnsi="Times New Roman" w:cs="Times New Roman"/>
          <w:sz w:val="24"/>
          <w:szCs w:val="24"/>
        </w:rPr>
        <w:t xml:space="preserve"> составлять срок гарантийных обязательств плюс 30 дней.</w:t>
      </w:r>
      <w:bookmarkEnd w:id="15"/>
      <w:r w:rsidRPr="00B06800">
        <w:rPr>
          <w:rFonts w:ascii="Times New Roman" w:hAnsi="Times New Roman" w:cs="Times New Roman"/>
          <w:sz w:val="24"/>
          <w:szCs w:val="24"/>
        </w:rPr>
        <w:t xml:space="preserve"> </w:t>
      </w:r>
    </w:p>
    <w:p w:rsidR="00A3332A" w:rsidRPr="00B06800" w:rsidRDefault="00A3332A" w:rsidP="00A3332A">
      <w:pPr>
        <w:numPr>
          <w:ilvl w:val="2"/>
          <w:numId w:val="0"/>
        </w:numPr>
        <w:tabs>
          <w:tab w:val="left" w:pos="1985"/>
        </w:tabs>
        <w:jc w:val="both"/>
        <w:rPr>
          <w:rFonts w:ascii="Times New Roman" w:hAnsi="Times New Roman" w:cs="Times New Roman"/>
          <w:sz w:val="24"/>
          <w:szCs w:val="24"/>
        </w:rPr>
      </w:pPr>
      <w:bookmarkStart w:id="16" w:name="_Ref310277258"/>
      <w:r w:rsidRPr="00B06800">
        <w:rPr>
          <w:rFonts w:ascii="Times New Roman" w:hAnsi="Times New Roman" w:cs="Times New Roman"/>
          <w:sz w:val="24"/>
          <w:szCs w:val="24"/>
        </w:rPr>
        <w:t>9.10.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bookmarkEnd w:id="16"/>
    </w:p>
    <w:p w:rsidR="00A3332A" w:rsidRPr="00B06800" w:rsidRDefault="00A3332A" w:rsidP="00A3332A">
      <w:pPr>
        <w:numPr>
          <w:ilvl w:val="5"/>
          <w:numId w:val="0"/>
        </w:numPr>
        <w:tabs>
          <w:tab w:val="num" w:pos="1985"/>
        </w:tabs>
        <w:ind w:firstLine="709"/>
        <w:jc w:val="both"/>
        <w:rPr>
          <w:rFonts w:ascii="Times New Roman" w:hAnsi="Times New Roman" w:cs="Times New Roman"/>
          <w:sz w:val="24"/>
          <w:szCs w:val="24"/>
        </w:rPr>
      </w:pPr>
      <w:bookmarkStart w:id="17" w:name="_Ref310277484"/>
      <w:r w:rsidRPr="00B06800">
        <w:rPr>
          <w:rFonts w:ascii="Times New Roman" w:hAnsi="Times New Roman" w:cs="Times New Roman"/>
          <w:sz w:val="24"/>
          <w:szCs w:val="24"/>
        </w:rPr>
        <w:t>1) безотзывная банковская гарантия, выданная банком;</w:t>
      </w:r>
      <w:bookmarkEnd w:id="17"/>
    </w:p>
    <w:p w:rsidR="00A3332A" w:rsidRPr="00B06800" w:rsidRDefault="00A3332A" w:rsidP="00A3332A">
      <w:pPr>
        <w:numPr>
          <w:ilvl w:val="5"/>
          <w:numId w:val="0"/>
        </w:numPr>
        <w:tabs>
          <w:tab w:val="num" w:pos="1985"/>
        </w:tabs>
        <w:ind w:firstLine="709"/>
        <w:jc w:val="both"/>
        <w:rPr>
          <w:rFonts w:ascii="Times New Roman" w:hAnsi="Times New Roman" w:cs="Times New Roman"/>
          <w:sz w:val="24"/>
          <w:szCs w:val="24"/>
        </w:rPr>
      </w:pPr>
      <w:r w:rsidRPr="00B06800">
        <w:rPr>
          <w:rFonts w:ascii="Times New Roman" w:hAnsi="Times New Roman" w:cs="Times New Roman"/>
          <w:sz w:val="24"/>
          <w:szCs w:val="24"/>
        </w:rPr>
        <w:t>2) в форме денежных средств путем их перечисления Заказчику.</w:t>
      </w:r>
    </w:p>
    <w:p w:rsidR="00A3332A" w:rsidRPr="00B06800" w:rsidRDefault="00A3332A" w:rsidP="00A3332A">
      <w:pPr>
        <w:numPr>
          <w:ilvl w:val="2"/>
          <w:numId w:val="0"/>
        </w:numPr>
        <w:tabs>
          <w:tab w:val="left" w:pos="1985"/>
        </w:tabs>
        <w:jc w:val="both"/>
        <w:rPr>
          <w:rFonts w:ascii="Times New Roman" w:hAnsi="Times New Roman" w:cs="Times New Roman"/>
          <w:sz w:val="24"/>
          <w:szCs w:val="24"/>
        </w:rPr>
      </w:pPr>
      <w:bookmarkStart w:id="18" w:name="_Ref310278320"/>
      <w:r w:rsidRPr="00B06800">
        <w:rPr>
          <w:rFonts w:ascii="Times New Roman" w:hAnsi="Times New Roman" w:cs="Times New Roman"/>
          <w:sz w:val="24"/>
          <w:szCs w:val="24"/>
        </w:rPr>
        <w:t>9.11. В случае наличия в документации о закупке требования о предоставлении обеспечения возврата аванса, обеспечения договора, такое обеспечение должно быть предоставлено лицом, с которым заключается договор, до заключения договора.</w:t>
      </w:r>
      <w:bookmarkEnd w:id="18"/>
    </w:p>
    <w:p w:rsidR="00A3332A" w:rsidRPr="00B06800" w:rsidRDefault="00A3332A" w:rsidP="00A3332A">
      <w:pPr>
        <w:ind w:firstLine="709"/>
        <w:jc w:val="both"/>
        <w:rPr>
          <w:rFonts w:ascii="Times New Roman" w:hAnsi="Times New Roman" w:cs="Times New Roman"/>
          <w:sz w:val="24"/>
          <w:szCs w:val="24"/>
        </w:rPr>
      </w:pPr>
      <w:r w:rsidRPr="00B06800">
        <w:rPr>
          <w:rFonts w:ascii="Times New Roman" w:hAnsi="Times New Roman" w:cs="Times New Roman"/>
          <w:sz w:val="24"/>
          <w:szCs w:val="24"/>
        </w:rPr>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A3332A" w:rsidRPr="00B06800" w:rsidRDefault="00A3332A" w:rsidP="00A3332A">
      <w:pPr>
        <w:numPr>
          <w:ilvl w:val="2"/>
          <w:numId w:val="0"/>
        </w:numPr>
        <w:tabs>
          <w:tab w:val="left" w:pos="1985"/>
        </w:tabs>
        <w:jc w:val="both"/>
        <w:rPr>
          <w:rFonts w:ascii="Times New Roman" w:hAnsi="Times New Roman" w:cs="Times New Roman"/>
          <w:sz w:val="24"/>
          <w:szCs w:val="24"/>
        </w:rPr>
      </w:pPr>
      <w:bookmarkStart w:id="19" w:name="_Ref312238375"/>
      <w:bookmarkStart w:id="20" w:name="_Ref310279021"/>
      <w:r w:rsidRPr="00B06800">
        <w:rPr>
          <w:rFonts w:ascii="Times New Roman" w:hAnsi="Times New Roman" w:cs="Times New Roman"/>
          <w:sz w:val="24"/>
          <w:szCs w:val="24"/>
        </w:rPr>
        <w:t>9.12. Заказчик вправе в документации о закупке предусмотреть возможность предоставления обеспечение возврата аванса и (или) 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19"/>
      <w:r w:rsidRPr="00B06800">
        <w:rPr>
          <w:rFonts w:ascii="Times New Roman" w:hAnsi="Times New Roman" w:cs="Times New Roman"/>
          <w:sz w:val="24"/>
          <w:szCs w:val="24"/>
        </w:rPr>
        <w:t xml:space="preserve"> </w:t>
      </w:r>
    </w:p>
    <w:bookmarkEnd w:id="20"/>
    <w:p w:rsidR="00A3332A" w:rsidRPr="00B06800" w:rsidRDefault="00A3332A" w:rsidP="00A3332A">
      <w:pPr>
        <w:widowControl w:val="0"/>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поставщиком (подрядчиком, исполнителем) и является основанием для расторжения договора в одностороннем порядке по требованию Заказчика с возмещением убытков в полном объеме.</w:t>
      </w:r>
    </w:p>
    <w:p w:rsidR="00A3332A" w:rsidRPr="00B06800" w:rsidRDefault="00A3332A" w:rsidP="00A3332A">
      <w:pPr>
        <w:widowControl w:val="0"/>
        <w:jc w:val="both"/>
        <w:rPr>
          <w:rFonts w:ascii="Times New Roman" w:hAnsi="Times New Roman" w:cs="Times New Roman"/>
          <w:sz w:val="24"/>
          <w:szCs w:val="24"/>
        </w:rPr>
      </w:pPr>
      <w:r w:rsidRPr="00B06800">
        <w:rPr>
          <w:rFonts w:ascii="Times New Roman" w:hAnsi="Times New Roman" w:cs="Times New Roman"/>
          <w:sz w:val="24"/>
          <w:szCs w:val="24"/>
        </w:rPr>
        <w:lastRenderedPageBreak/>
        <w:t>9.14. В случае надлежащего исполнения поставщиком (подрядчиком, исполнителем) обязательств по заключенному договору обеспечение исполнения договора подлежит возврату поставщику (подрядчику, исполнителю).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A3332A" w:rsidRPr="00B06800" w:rsidRDefault="00A3332A" w:rsidP="00A3332A">
      <w:pPr>
        <w:widowControl w:val="0"/>
        <w:jc w:val="both"/>
        <w:rPr>
          <w:rFonts w:ascii="Times New Roman" w:hAnsi="Times New Roman" w:cs="Times New Roman"/>
          <w:sz w:val="24"/>
          <w:szCs w:val="24"/>
        </w:rPr>
      </w:pPr>
      <w:r w:rsidRPr="00B06800">
        <w:rPr>
          <w:rFonts w:ascii="Times New Roman" w:hAnsi="Times New Roman" w:cs="Times New Roman"/>
          <w:sz w:val="24"/>
          <w:szCs w:val="24"/>
        </w:rPr>
        <w:t>9.15. Безотзывная банковская гарантия должна содержать следующие условия:</w:t>
      </w:r>
    </w:p>
    <w:p w:rsidR="00A3332A" w:rsidRPr="00B06800" w:rsidRDefault="00A3332A" w:rsidP="00A3332A">
      <w:pPr>
        <w:widowControl w:val="0"/>
        <w:ind w:left="43" w:firstLine="524"/>
        <w:jc w:val="both"/>
        <w:rPr>
          <w:rFonts w:ascii="Times New Roman" w:hAnsi="Times New Roman" w:cs="Times New Roman"/>
          <w:sz w:val="24"/>
          <w:szCs w:val="24"/>
        </w:rPr>
      </w:pPr>
      <w:r w:rsidRPr="00B06800">
        <w:rPr>
          <w:rFonts w:ascii="Times New Roman" w:hAnsi="Times New Roman" w:cs="Times New Roman"/>
          <w:sz w:val="24"/>
          <w:szCs w:val="24"/>
        </w:rPr>
        <w:t>1) Указание на договор, обязательства по которому обеспечиваются: стороны договора, предмет и основание заключения договора;</w:t>
      </w:r>
    </w:p>
    <w:p w:rsidR="00A3332A" w:rsidRPr="00B06800" w:rsidRDefault="00A3332A" w:rsidP="00A3332A">
      <w:pPr>
        <w:widowControl w:val="0"/>
        <w:ind w:left="43" w:firstLine="524"/>
        <w:jc w:val="both"/>
        <w:rPr>
          <w:rFonts w:ascii="Times New Roman" w:hAnsi="Times New Roman" w:cs="Times New Roman"/>
          <w:sz w:val="24"/>
          <w:szCs w:val="24"/>
        </w:rPr>
      </w:pPr>
      <w:r w:rsidRPr="00B06800">
        <w:rPr>
          <w:rFonts w:ascii="Times New Roman" w:hAnsi="Times New Roman" w:cs="Times New Roman"/>
          <w:sz w:val="24"/>
          <w:szCs w:val="24"/>
        </w:rPr>
        <w:t>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обязательства.</w:t>
      </w:r>
    </w:p>
    <w:p w:rsidR="00A3332A" w:rsidRPr="00B06800" w:rsidRDefault="00A3332A" w:rsidP="00A3332A">
      <w:pPr>
        <w:widowControl w:val="0"/>
        <w:ind w:left="43" w:firstLine="524"/>
        <w:jc w:val="both"/>
        <w:rPr>
          <w:rFonts w:ascii="Times New Roman" w:hAnsi="Times New Roman" w:cs="Times New Roman"/>
          <w:sz w:val="24"/>
          <w:szCs w:val="24"/>
        </w:rPr>
      </w:pPr>
      <w:r w:rsidRPr="00B06800">
        <w:rPr>
          <w:rFonts w:ascii="Times New Roman" w:hAnsi="Times New Roman" w:cs="Times New Roman"/>
          <w:sz w:val="24"/>
          <w:szCs w:val="24"/>
        </w:rPr>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A3332A" w:rsidRPr="00B06800" w:rsidRDefault="00A3332A" w:rsidP="00A3332A">
      <w:pPr>
        <w:widowControl w:val="0"/>
        <w:ind w:left="43" w:firstLine="524"/>
        <w:jc w:val="both"/>
        <w:rPr>
          <w:rFonts w:ascii="Times New Roman" w:hAnsi="Times New Roman" w:cs="Times New Roman"/>
          <w:sz w:val="24"/>
          <w:szCs w:val="24"/>
        </w:rPr>
      </w:pPr>
      <w:r w:rsidRPr="00B06800">
        <w:rPr>
          <w:rFonts w:ascii="Times New Roman" w:hAnsi="Times New Roman" w:cs="Times New Roman"/>
          <w:sz w:val="24"/>
          <w:szCs w:val="24"/>
        </w:rPr>
        <w:t>4) Согласие гаранта с тем, что обеспечение сохраняет свое действие в случае реорганизации участника закупки и Заказчика по договору;</w:t>
      </w:r>
    </w:p>
    <w:p w:rsidR="00A3332A" w:rsidRPr="00B06800" w:rsidRDefault="00A3332A" w:rsidP="00A3332A">
      <w:pPr>
        <w:widowControl w:val="0"/>
        <w:ind w:left="43" w:firstLine="524"/>
        <w:jc w:val="both"/>
        <w:rPr>
          <w:rFonts w:ascii="Times New Roman" w:hAnsi="Times New Roman" w:cs="Times New Roman"/>
          <w:sz w:val="24"/>
          <w:szCs w:val="24"/>
        </w:rPr>
      </w:pPr>
      <w:r w:rsidRPr="00B06800">
        <w:rPr>
          <w:rFonts w:ascii="Times New Roman" w:hAnsi="Times New Roman" w:cs="Times New Roman"/>
          <w:sz w:val="24"/>
          <w:szCs w:val="24"/>
        </w:rPr>
        <w:t>5) Обязанность гаранта отвечать за полное исполнение участником обязательств по договору, в том числе за исполнение таких обязательств, как:</w:t>
      </w:r>
    </w:p>
    <w:p w:rsidR="00A3332A" w:rsidRPr="00B06800" w:rsidRDefault="00A3332A" w:rsidP="00A3332A">
      <w:pPr>
        <w:widowControl w:val="0"/>
        <w:numPr>
          <w:ilvl w:val="1"/>
          <w:numId w:val="42"/>
        </w:numPr>
        <w:tabs>
          <w:tab w:val="num" w:pos="993"/>
        </w:tabs>
        <w:spacing w:after="0" w:line="240" w:lineRule="auto"/>
        <w:ind w:left="43" w:firstLine="524"/>
        <w:jc w:val="both"/>
        <w:rPr>
          <w:rFonts w:ascii="Times New Roman" w:hAnsi="Times New Roman" w:cs="Times New Roman"/>
          <w:sz w:val="24"/>
          <w:szCs w:val="24"/>
        </w:rPr>
      </w:pPr>
      <w:proofErr w:type="gramStart"/>
      <w:r w:rsidRPr="00B06800">
        <w:rPr>
          <w:rFonts w:ascii="Times New Roman" w:hAnsi="Times New Roman" w:cs="Times New Roman"/>
          <w:sz w:val="24"/>
          <w:szCs w:val="24"/>
        </w:rPr>
        <w:t>соблюдения</w:t>
      </w:r>
      <w:proofErr w:type="gramEnd"/>
      <w:r w:rsidRPr="00B06800">
        <w:rPr>
          <w:rFonts w:ascii="Times New Roman" w:hAnsi="Times New Roman" w:cs="Times New Roman"/>
          <w:sz w:val="24"/>
          <w:szCs w:val="24"/>
        </w:rPr>
        <w:t xml:space="preserve"> сроков выполнения обязательств, </w:t>
      </w:r>
    </w:p>
    <w:p w:rsidR="00A3332A" w:rsidRPr="00B06800" w:rsidRDefault="00A3332A" w:rsidP="00A3332A">
      <w:pPr>
        <w:widowControl w:val="0"/>
        <w:numPr>
          <w:ilvl w:val="1"/>
          <w:numId w:val="42"/>
        </w:numPr>
        <w:tabs>
          <w:tab w:val="num" w:pos="993"/>
        </w:tabs>
        <w:spacing w:after="0" w:line="240" w:lineRule="auto"/>
        <w:ind w:left="43" w:firstLine="524"/>
        <w:jc w:val="both"/>
        <w:rPr>
          <w:rFonts w:ascii="Times New Roman" w:hAnsi="Times New Roman" w:cs="Times New Roman"/>
          <w:sz w:val="24"/>
          <w:szCs w:val="24"/>
        </w:rPr>
      </w:pPr>
      <w:proofErr w:type="gramStart"/>
      <w:r w:rsidRPr="00B06800">
        <w:rPr>
          <w:rFonts w:ascii="Times New Roman" w:hAnsi="Times New Roman" w:cs="Times New Roman"/>
          <w:sz w:val="24"/>
          <w:szCs w:val="24"/>
        </w:rPr>
        <w:t>соблюдения</w:t>
      </w:r>
      <w:proofErr w:type="gramEnd"/>
      <w:r w:rsidRPr="00B06800">
        <w:rPr>
          <w:rFonts w:ascii="Times New Roman" w:hAnsi="Times New Roman" w:cs="Times New Roman"/>
          <w:sz w:val="24"/>
          <w:szCs w:val="24"/>
        </w:rPr>
        <w:t xml:space="preserve"> качества товара, работ, услуг</w:t>
      </w:r>
    </w:p>
    <w:p w:rsidR="00A3332A" w:rsidRPr="00B06800" w:rsidRDefault="00A3332A" w:rsidP="00A3332A">
      <w:pPr>
        <w:widowControl w:val="0"/>
        <w:numPr>
          <w:ilvl w:val="1"/>
          <w:numId w:val="42"/>
        </w:numPr>
        <w:tabs>
          <w:tab w:val="clear" w:pos="360"/>
          <w:tab w:val="num" w:pos="993"/>
        </w:tabs>
        <w:spacing w:after="0" w:line="240" w:lineRule="auto"/>
        <w:ind w:left="43" w:firstLine="524"/>
        <w:jc w:val="both"/>
        <w:rPr>
          <w:rFonts w:ascii="Times New Roman" w:hAnsi="Times New Roman" w:cs="Times New Roman"/>
          <w:sz w:val="24"/>
          <w:szCs w:val="24"/>
        </w:rPr>
      </w:pPr>
      <w:proofErr w:type="gramStart"/>
      <w:r w:rsidRPr="00B06800">
        <w:rPr>
          <w:rFonts w:ascii="Times New Roman" w:hAnsi="Times New Roman" w:cs="Times New Roman"/>
          <w:sz w:val="24"/>
          <w:szCs w:val="24"/>
        </w:rPr>
        <w:t>обязательства</w:t>
      </w:r>
      <w:proofErr w:type="gramEnd"/>
      <w:r w:rsidRPr="00B06800">
        <w:rPr>
          <w:rFonts w:ascii="Times New Roman" w:hAnsi="Times New Roman" w:cs="Times New Roman"/>
          <w:sz w:val="24"/>
          <w:szCs w:val="24"/>
        </w:rPr>
        <w:t xml:space="preserve">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участником своих обязательств по договору;</w:t>
      </w:r>
    </w:p>
    <w:p w:rsidR="00A3332A" w:rsidRPr="00B06800" w:rsidRDefault="00A3332A" w:rsidP="00A3332A">
      <w:pPr>
        <w:widowControl w:val="0"/>
        <w:ind w:left="43" w:firstLine="524"/>
        <w:jc w:val="both"/>
        <w:rPr>
          <w:rFonts w:ascii="Times New Roman" w:hAnsi="Times New Roman" w:cs="Times New Roman"/>
          <w:sz w:val="24"/>
          <w:szCs w:val="24"/>
        </w:rPr>
      </w:pPr>
      <w:r w:rsidRPr="00B06800">
        <w:rPr>
          <w:rFonts w:ascii="Times New Roman" w:hAnsi="Times New Roman" w:cs="Times New Roman"/>
          <w:sz w:val="24"/>
          <w:szCs w:val="24"/>
        </w:rPr>
        <w:t>6) Срок рассмотрения (не более 10 календарных дней) гарантом предъявленных требований;</w:t>
      </w:r>
    </w:p>
    <w:p w:rsidR="00A3332A" w:rsidRPr="00B06800" w:rsidRDefault="00A3332A" w:rsidP="00A3332A">
      <w:pPr>
        <w:widowControl w:val="0"/>
        <w:ind w:left="43" w:firstLine="524"/>
        <w:jc w:val="both"/>
        <w:rPr>
          <w:rFonts w:ascii="Times New Roman" w:hAnsi="Times New Roman" w:cs="Times New Roman"/>
          <w:sz w:val="24"/>
          <w:szCs w:val="24"/>
        </w:rPr>
      </w:pPr>
      <w:r w:rsidRPr="00B06800">
        <w:rPr>
          <w:rFonts w:ascii="Times New Roman" w:hAnsi="Times New Roman" w:cs="Times New Roman"/>
          <w:sz w:val="24"/>
          <w:szCs w:val="24"/>
        </w:rPr>
        <w:t>7) Обеспеченные обязательства должны быть исполнены гарантом в течение десяти календарных дней со дня получения требования Заказчика;</w:t>
      </w:r>
    </w:p>
    <w:p w:rsidR="00A3332A" w:rsidRDefault="00A3332A" w:rsidP="00A3332A">
      <w:pPr>
        <w:widowControl w:val="0"/>
        <w:ind w:left="43" w:firstLine="524"/>
        <w:jc w:val="both"/>
        <w:rPr>
          <w:rFonts w:ascii="Times New Roman" w:hAnsi="Times New Roman" w:cs="Times New Roman"/>
          <w:sz w:val="24"/>
          <w:szCs w:val="24"/>
        </w:rPr>
      </w:pPr>
      <w:r w:rsidRPr="00B06800">
        <w:rPr>
          <w:rFonts w:ascii="Times New Roman" w:hAnsi="Times New Roman" w:cs="Times New Roman"/>
          <w:sz w:val="24"/>
          <w:szCs w:val="24"/>
        </w:rPr>
        <w:t>Все затраты, связанные с заключением и оформлением договоров и иных документов по обеспечению исполнения обязательств по договору, несёт поставщик (подрядчик, исполнитель).</w:t>
      </w:r>
    </w:p>
    <w:p w:rsidR="004463BB" w:rsidRPr="00B06800" w:rsidRDefault="004463BB" w:rsidP="00A3332A">
      <w:pPr>
        <w:widowControl w:val="0"/>
        <w:ind w:left="43" w:firstLine="524"/>
        <w:jc w:val="both"/>
        <w:rPr>
          <w:rFonts w:ascii="Times New Roman" w:hAnsi="Times New Roman" w:cs="Times New Roman"/>
          <w:sz w:val="24"/>
          <w:szCs w:val="24"/>
        </w:rPr>
      </w:pP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 xml:space="preserve">10. ОТКРЫТЫЙ КОНКУРС </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10.1. Основные положения</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b/>
          <w:sz w:val="24"/>
          <w:szCs w:val="24"/>
        </w:rPr>
        <w:tab/>
        <w:t xml:space="preserve">Открытый конкурс </w:t>
      </w:r>
      <w:r w:rsidRPr="00B06800">
        <w:rPr>
          <w:rFonts w:ascii="Times New Roman" w:hAnsi="Times New Roman" w:cs="Times New Roman"/>
          <w:sz w:val="24"/>
          <w:szCs w:val="24"/>
        </w:rPr>
        <w:t>(далее – 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A3332A"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lastRenderedPageBreak/>
        <w:t xml:space="preserve">Заказчиком должно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w:t>
      </w:r>
      <w:proofErr w:type="gramStart"/>
      <w:r w:rsidRPr="00B06800">
        <w:rPr>
          <w:rFonts w:ascii="Times New Roman" w:hAnsi="Times New Roman" w:cs="Times New Roman"/>
          <w:sz w:val="24"/>
          <w:szCs w:val="24"/>
        </w:rPr>
        <w:t>в  конкурсной</w:t>
      </w:r>
      <w:proofErr w:type="gramEnd"/>
      <w:r w:rsidRPr="00B06800">
        <w:rPr>
          <w:rFonts w:ascii="Times New Roman" w:hAnsi="Times New Roman" w:cs="Times New Roman"/>
          <w:sz w:val="24"/>
          <w:szCs w:val="24"/>
        </w:rPr>
        <w:t xml:space="preserve"> документации.</w:t>
      </w:r>
    </w:p>
    <w:p w:rsidR="004463BB" w:rsidRPr="00B06800" w:rsidRDefault="004463BB" w:rsidP="00A3332A">
      <w:pPr>
        <w:ind w:firstLine="708"/>
        <w:jc w:val="both"/>
        <w:rPr>
          <w:rFonts w:ascii="Times New Roman" w:hAnsi="Times New Roman" w:cs="Times New Roman"/>
          <w:sz w:val="24"/>
          <w:szCs w:val="24"/>
        </w:rPr>
      </w:pP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10.2. Информационное обеспечение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10.2.1.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10.2.2.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 xml:space="preserve">10.2.3.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w:t>
      </w:r>
      <w:proofErr w:type="gramStart"/>
      <w:r w:rsidRPr="00B06800">
        <w:rPr>
          <w:rFonts w:ascii="Times New Roman" w:hAnsi="Times New Roman" w:cs="Times New Roman"/>
          <w:sz w:val="24"/>
          <w:szCs w:val="24"/>
        </w:rPr>
        <w:t>счет,  если</w:t>
      </w:r>
      <w:proofErr w:type="gramEnd"/>
      <w:r w:rsidRPr="00B06800">
        <w:rPr>
          <w:rFonts w:ascii="Times New Roman" w:hAnsi="Times New Roman" w:cs="Times New Roman"/>
          <w:sz w:val="24"/>
          <w:szCs w:val="24"/>
        </w:rPr>
        <w:t xml:space="preserve"> иного не установлено в извещении о проведении конкурса.</w:t>
      </w:r>
    </w:p>
    <w:p w:rsidR="00A3332A" w:rsidRPr="00B06800" w:rsidRDefault="00A3332A" w:rsidP="00A3332A">
      <w:pPr>
        <w:tabs>
          <w:tab w:val="left" w:pos="540"/>
          <w:tab w:val="left" w:pos="900"/>
        </w:tabs>
        <w:jc w:val="both"/>
        <w:rPr>
          <w:rFonts w:ascii="Times New Roman" w:hAnsi="Times New Roman" w:cs="Times New Roman"/>
          <w:bCs/>
          <w:sz w:val="24"/>
          <w:szCs w:val="24"/>
        </w:rPr>
      </w:pPr>
      <w:r w:rsidRPr="00B06800">
        <w:rPr>
          <w:rFonts w:ascii="Times New Roman" w:hAnsi="Times New Roman" w:cs="Times New Roman"/>
          <w:sz w:val="24"/>
          <w:szCs w:val="24"/>
        </w:rPr>
        <w:t xml:space="preserve">10.2.4.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официальном сайте с указанием предмета запроса, но без указания участника закупки, от которого поступил запрос. </w:t>
      </w:r>
      <w:r w:rsidRPr="00B06800">
        <w:rPr>
          <w:rFonts w:ascii="Times New Roman" w:hAnsi="Times New Roman" w:cs="Times New Roman"/>
          <w:bCs/>
          <w:sz w:val="24"/>
          <w:szCs w:val="24"/>
        </w:rPr>
        <w:t>Разъяснение положений конкурсной документации не должно изменять ее суть.</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10.2.5. Заказчик по собственной инициативе не позднее, чем за пятнадцать дней до даты окончания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Не позднее чем в течение трех дней со дня принятия решения о внесении указанных изменений, либо об отмене конкурса такие сведения размещается Заказчиком на официальном сайте.</w:t>
      </w:r>
    </w:p>
    <w:p w:rsidR="00A3332A"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10.2.6. 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p w:rsidR="004463BB" w:rsidRPr="00B06800" w:rsidRDefault="004463BB" w:rsidP="00A3332A">
      <w:pPr>
        <w:tabs>
          <w:tab w:val="left" w:pos="540"/>
          <w:tab w:val="left" w:pos="900"/>
        </w:tabs>
        <w:jc w:val="both"/>
        <w:rPr>
          <w:rFonts w:ascii="Times New Roman" w:hAnsi="Times New Roman" w:cs="Times New Roman"/>
          <w:sz w:val="24"/>
          <w:szCs w:val="24"/>
        </w:rPr>
      </w:pP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10.3. Порядок подачи заявок на участие в конкурсе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10.3.1.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10.3.2. Заявка на участие в конкурсе должна содержать:</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lastRenderedPageBreak/>
        <w:t>а</w:t>
      </w:r>
      <w:proofErr w:type="gramEnd"/>
      <w:r w:rsidRPr="00B06800">
        <w:rPr>
          <w:rFonts w:ascii="Times New Roman" w:hAnsi="Times New Roman" w:cs="Times New Roman"/>
          <w:sz w:val="24"/>
          <w:szCs w:val="24"/>
        </w:rPr>
        <w:t>)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r w:rsidRPr="00B06800">
        <w:rPr>
          <w:rFonts w:ascii="Times New Roman" w:hAnsi="Times New Roman" w:cs="Times New Roman"/>
          <w:sz w:val="24"/>
          <w:szCs w:val="24"/>
        </w:rPr>
        <w:t>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в</w:t>
      </w:r>
      <w:proofErr w:type="gramEnd"/>
      <w:r w:rsidRPr="00B06800">
        <w:rPr>
          <w:rFonts w:ascii="Times New Roman" w:hAnsi="Times New Roman" w:cs="Times New Roman"/>
          <w:sz w:val="24"/>
          <w:szCs w:val="24"/>
        </w:rPr>
        <w:t>)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г</w:t>
      </w:r>
      <w:proofErr w:type="gramEnd"/>
      <w:r w:rsidRPr="00B06800">
        <w:rPr>
          <w:rFonts w:ascii="Times New Roman" w:hAnsi="Times New Roman" w:cs="Times New Roman"/>
          <w:sz w:val="24"/>
          <w:szCs w:val="24"/>
        </w:rPr>
        <w:t>) копии учредительных документов (для юридических лиц);</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r w:rsidRPr="00B06800">
        <w:rPr>
          <w:rFonts w:ascii="Times New Roman" w:hAnsi="Times New Roman" w:cs="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w:t>
      </w:r>
      <w:r w:rsidRPr="00B06800">
        <w:rPr>
          <w:rFonts w:ascii="Times New Roman" w:hAnsi="Times New Roman" w:cs="Times New Roman"/>
          <w:sz w:val="24"/>
          <w:szCs w:val="24"/>
        </w:rPr>
        <w:lastRenderedPageBreak/>
        <w:t xml:space="preserve">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а</w:t>
      </w:r>
      <w:proofErr w:type="gramEnd"/>
      <w:r w:rsidRPr="00B06800">
        <w:rPr>
          <w:rFonts w:ascii="Times New Roman" w:hAnsi="Times New Roman" w:cs="Times New Roman"/>
          <w:sz w:val="24"/>
          <w:szCs w:val="24"/>
        </w:rPr>
        <w:t xml:space="preserve">)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б</w:t>
      </w:r>
      <w:proofErr w:type="gramEnd"/>
      <w:r w:rsidRPr="00B06800">
        <w:rPr>
          <w:rFonts w:ascii="Times New Roman" w:hAnsi="Times New Roman" w:cs="Times New Roman"/>
          <w:sz w:val="24"/>
          <w:szCs w:val="24"/>
        </w:rPr>
        <w:t xml:space="preserve">)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в</w:t>
      </w:r>
      <w:proofErr w:type="gramEnd"/>
      <w:r w:rsidRPr="00B06800">
        <w:rPr>
          <w:rFonts w:ascii="Times New Roman" w:hAnsi="Times New Roman" w:cs="Times New Roman"/>
          <w:sz w:val="24"/>
          <w:szCs w:val="24"/>
        </w:rPr>
        <w:t>) документы, подтверждающие обеспечение заявки на участие в конкурсе, в случае, если в конкурсной документации содержится указание на требование обеспечения такой заявки.</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10.3.3.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10.3.4. Участник закупки вправе подать только одну заявку на участие в конкурсе в отношении каждого предмета конкурса (лота).</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10.3.5.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10.3.6. 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10.3.7.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10.3.8.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A3332A" w:rsidRPr="00B06800" w:rsidRDefault="00A3332A" w:rsidP="00A3332A">
      <w:pPr>
        <w:tabs>
          <w:tab w:val="left" w:pos="540"/>
          <w:tab w:val="left" w:pos="900"/>
        </w:tabs>
        <w:jc w:val="both"/>
        <w:rPr>
          <w:rFonts w:ascii="Times New Roman" w:hAnsi="Times New Roman" w:cs="Times New Roman"/>
          <w:b/>
          <w:sz w:val="24"/>
          <w:szCs w:val="24"/>
        </w:rPr>
      </w:pP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lastRenderedPageBreak/>
        <w:t>10.4. Порядок вскрытия конвертов с заявками на участие в конкурсе</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 xml:space="preserve">10.4.1. Вскрытие конвертов с заявками на участие в конкурсе осуществляется закупочной комиссией публично в день, </w:t>
      </w:r>
      <w:proofErr w:type="gramStart"/>
      <w:r w:rsidRPr="00B06800">
        <w:rPr>
          <w:rFonts w:ascii="Times New Roman" w:hAnsi="Times New Roman" w:cs="Times New Roman"/>
          <w:sz w:val="24"/>
          <w:szCs w:val="24"/>
        </w:rPr>
        <w:t>во время</w:t>
      </w:r>
      <w:proofErr w:type="gramEnd"/>
      <w:r w:rsidRPr="00B06800">
        <w:rPr>
          <w:rFonts w:ascii="Times New Roman" w:hAnsi="Times New Roman" w:cs="Times New Roman"/>
          <w:sz w:val="24"/>
          <w:szCs w:val="24"/>
        </w:rPr>
        <w:t xml:space="preserve"> и в месте, указанные в конкурсной документации.</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r w:rsidRPr="00B06800">
        <w:rPr>
          <w:rFonts w:ascii="Times New Roman" w:hAnsi="Times New Roman" w:cs="Times New Roman"/>
          <w:sz w:val="24"/>
          <w:szCs w:val="24"/>
        </w:rPr>
        <w:t>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10.4.2. Закупочной комиссией вскрываются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10.4.3. Сведения о каждом участнике закупки, конверт с заявкой на участие в конкурсе которого вскрывается, условия исполнения договора, являющиеся критериями оценки заявок на участие в конкурсе объявляются при вскрытии конвертов и заносятся в протокол вскрытия конвертов с заявками на участие в конкурсе.</w:t>
      </w:r>
    </w:p>
    <w:p w:rsidR="00A3332A" w:rsidRPr="00B06800" w:rsidRDefault="00A3332A" w:rsidP="00A3332A">
      <w:pPr>
        <w:tabs>
          <w:tab w:val="left" w:pos="540"/>
          <w:tab w:val="left" w:pos="900"/>
        </w:tabs>
        <w:ind w:firstLine="567"/>
        <w:jc w:val="both"/>
        <w:rPr>
          <w:rFonts w:ascii="Times New Roman" w:hAnsi="Times New Roman" w:cs="Times New Roman"/>
          <w:sz w:val="24"/>
          <w:szCs w:val="24"/>
        </w:rPr>
      </w:pPr>
      <w:r w:rsidRPr="00B06800">
        <w:rPr>
          <w:rFonts w:ascii="Times New Roman" w:hAnsi="Times New Roman" w:cs="Times New Roman"/>
          <w:sz w:val="24"/>
          <w:szCs w:val="24"/>
        </w:rPr>
        <w:t>Закупочная комиссия обязана осуществлять аудиозапись вскрытия конвертов с заявками на участие в конкурсе.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 xml:space="preserve">10.4.4.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представителем Заказчика 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10.4.5.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10.5. Порядок рассмотрения заявок на участие в конкурсе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10.5.1. Закупочная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 в срок не более 30 календарных дней со дня вскрытия конвертов.</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10.5.2.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 xml:space="preserve">10.5.3.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и </w:t>
      </w:r>
      <w:r w:rsidRPr="00B06800">
        <w:rPr>
          <w:rFonts w:ascii="Times New Roman" w:hAnsi="Times New Roman" w:cs="Times New Roman"/>
          <w:sz w:val="24"/>
          <w:szCs w:val="24"/>
        </w:rPr>
        <w:lastRenderedPageBreak/>
        <w:t xml:space="preserve">представителем Заказчика.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 xml:space="preserve">10.5.4.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 </w:t>
      </w:r>
    </w:p>
    <w:p w:rsidR="00A3332A"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4463BB" w:rsidRPr="00B06800" w:rsidRDefault="004463BB" w:rsidP="00A3332A">
      <w:pPr>
        <w:tabs>
          <w:tab w:val="left" w:pos="540"/>
          <w:tab w:val="left" w:pos="900"/>
        </w:tabs>
        <w:jc w:val="both"/>
        <w:rPr>
          <w:rFonts w:ascii="Times New Roman" w:hAnsi="Times New Roman" w:cs="Times New Roman"/>
          <w:b/>
          <w:sz w:val="24"/>
          <w:szCs w:val="24"/>
        </w:rPr>
      </w:pPr>
    </w:p>
    <w:p w:rsidR="00A3332A" w:rsidRPr="00B06800" w:rsidRDefault="00A3332A" w:rsidP="00A3332A">
      <w:pPr>
        <w:tabs>
          <w:tab w:val="left" w:pos="540"/>
          <w:tab w:val="left" w:pos="900"/>
        </w:tabs>
        <w:rPr>
          <w:rFonts w:ascii="Times New Roman" w:hAnsi="Times New Roman" w:cs="Times New Roman"/>
          <w:b/>
          <w:sz w:val="24"/>
          <w:szCs w:val="24"/>
        </w:rPr>
      </w:pPr>
      <w:r w:rsidRPr="00B06800">
        <w:rPr>
          <w:rFonts w:ascii="Times New Roman" w:hAnsi="Times New Roman" w:cs="Times New Roman"/>
          <w:b/>
          <w:sz w:val="24"/>
          <w:szCs w:val="24"/>
        </w:rPr>
        <w:t>10.6. Оценка и сопоставление заявок на участие в конкурсе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 xml:space="preserve">10.6.1. Закупочная комиссия осуществляет оценку и сопоставление заявок на участие в конкурсе, поданных участниками закупки, признанными участниками конкурса.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 xml:space="preserve">10.6.2.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10.6.3.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нескольким заявкам на участие в конкурсе присваивается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10.6.4. При представлении Участником заявки, содержащей предложение о цене договора </w:t>
      </w:r>
      <w:proofErr w:type="gramStart"/>
      <w:r w:rsidRPr="00B06800">
        <w:rPr>
          <w:rFonts w:ascii="Times New Roman" w:hAnsi="Times New Roman" w:cs="Times New Roman"/>
          <w:sz w:val="24"/>
          <w:szCs w:val="24"/>
        </w:rPr>
        <w:t>на  25</w:t>
      </w:r>
      <w:proofErr w:type="gramEnd"/>
      <w:r w:rsidRPr="00B06800">
        <w:rPr>
          <w:rFonts w:ascii="Times New Roman" w:hAnsi="Times New Roman" w:cs="Times New Roman"/>
          <w:sz w:val="24"/>
          <w:szCs w:val="24"/>
        </w:rPr>
        <w:t xml:space="preserve">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w:t>
      </w:r>
      <w:r w:rsidRPr="00B06800">
        <w:rPr>
          <w:rFonts w:ascii="Times New Roman" w:hAnsi="Times New Roman" w:cs="Times New Roman"/>
          <w:sz w:val="24"/>
          <w:szCs w:val="24"/>
        </w:rPr>
        <w:lastRenderedPageBreak/>
        <w:t xml:space="preserve">заявку, обязан в составе такой заявки представить расчет предлагаемой цены договора и её обоснование. </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10.6.5.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10.6.6. Решение Заказчика об отклонении заявки в течение дня, следующего после отклонения,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 xml:space="preserve">10.6.8.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A3332A"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10.6.9.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11 ОТКРЫТЫЙ КОНКУРС В ЭЛЕКТРОННОЙ ФОРМЕ</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11.1. Основные положения</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b/>
          <w:sz w:val="24"/>
          <w:szCs w:val="24"/>
        </w:rPr>
        <w:tab/>
        <w:t xml:space="preserve">Открытый конкурс в электронной форме </w:t>
      </w:r>
      <w:r w:rsidRPr="00B06800">
        <w:rPr>
          <w:rFonts w:ascii="Times New Roman" w:hAnsi="Times New Roman" w:cs="Times New Roman"/>
          <w:sz w:val="24"/>
          <w:szCs w:val="24"/>
        </w:rPr>
        <w:t>(далее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 xml:space="preserve">Заказчиком должно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w:t>
      </w:r>
      <w:r w:rsidRPr="00B06800">
        <w:rPr>
          <w:rFonts w:ascii="Times New Roman" w:hAnsi="Times New Roman" w:cs="Times New Roman"/>
          <w:sz w:val="24"/>
          <w:szCs w:val="24"/>
        </w:rPr>
        <w:lastRenderedPageBreak/>
        <w:t>распространяется на всех участников закупки соответствующей закупки и указывается в документации о конкурсе.</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11.2. Информационное обеспечение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электронной площадке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A3332A" w:rsidRPr="00B06800" w:rsidRDefault="00A3332A" w:rsidP="00A3332A">
      <w:pPr>
        <w:tabs>
          <w:tab w:val="left" w:pos="540"/>
          <w:tab w:val="left" w:pos="900"/>
        </w:tabs>
        <w:jc w:val="both"/>
        <w:rPr>
          <w:rFonts w:ascii="Times New Roman" w:hAnsi="Times New Roman" w:cs="Times New Roman"/>
          <w:bCs/>
          <w:sz w:val="24"/>
          <w:szCs w:val="24"/>
        </w:rPr>
      </w:pPr>
      <w:r w:rsidRPr="00B06800">
        <w:rPr>
          <w:rFonts w:ascii="Times New Roman" w:hAnsi="Times New Roman" w:cs="Times New Roman"/>
          <w:sz w:val="24"/>
          <w:szCs w:val="24"/>
        </w:rPr>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B06800">
        <w:rPr>
          <w:rFonts w:ascii="Times New Roman" w:hAnsi="Times New Roman" w:cs="Times New Roman"/>
          <w:bCs/>
          <w:sz w:val="24"/>
          <w:szCs w:val="24"/>
        </w:rPr>
        <w:t>Разъяснение положений конкурсной документации не должно изменять ее суть.</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11.2.4. Заказчик по собственной инициативе, не позднее, чем за пятнадцать дней до даты окончания подачи заявок на участие в 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11.2.5. 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конкурса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11.3. Порядок подачи заявок на участие в конкурсе в электронной форме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11.3.1. Для участия в конкурсе в электронной форме участник закупки подает заявку на участие в таком конкурсе в электронной форме посредством использования функционала электронной площадки в соответствии с регламентом работы электронной площадки.</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ab/>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17 Положения о закупке.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11.3.2. Заявка на участие в конкурсе в электронном виде должна содержать сведения, указанные в п. 10.3.2 настоящего Положения:</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11.3.3. Участник закупки вправе подать только одну заявку на участие в конкурсе в электронной форме в отношении каждого предмета конкурса (лота).</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lastRenderedPageBreak/>
        <w:t>11.3.4.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11.3.5.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11.3.6.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11.3.7.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регламентом электронной площадки.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A3332A" w:rsidRPr="00B06800" w:rsidRDefault="00A3332A" w:rsidP="00A3332A">
      <w:pPr>
        <w:tabs>
          <w:tab w:val="left" w:pos="540"/>
          <w:tab w:val="left" w:pos="900"/>
        </w:tabs>
        <w:jc w:val="both"/>
        <w:rPr>
          <w:rFonts w:ascii="Times New Roman" w:hAnsi="Times New Roman" w:cs="Times New Roman"/>
          <w:b/>
          <w:sz w:val="24"/>
          <w:szCs w:val="24"/>
        </w:rPr>
      </w:pP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11.4. Порядок процедуры открытия доступа к поданным заявкам на участие в конкурсе в электронной форме</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11.4.1. Оператор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 к заявкам, и иные сведения. Указанный протокол размещается Заказчиком на официальном сайте не позднее чем через три дня со дня его подписания.</w:t>
      </w:r>
    </w:p>
    <w:p w:rsidR="00A3332A" w:rsidRPr="00B06800" w:rsidRDefault="00A3332A" w:rsidP="00A3332A">
      <w:pPr>
        <w:pStyle w:val="-31"/>
        <w:tabs>
          <w:tab w:val="clear" w:pos="1985"/>
          <w:tab w:val="left" w:pos="-142"/>
        </w:tabs>
        <w:ind w:firstLine="0"/>
        <w:rPr>
          <w:sz w:val="24"/>
        </w:rPr>
      </w:pPr>
      <w:r w:rsidRPr="00B06800">
        <w:rPr>
          <w:sz w:val="24"/>
        </w:rPr>
        <w:tab/>
        <w:t>11.4.2. </w:t>
      </w:r>
      <w:bookmarkStart w:id="21" w:name="_Ref341160061"/>
      <w:r w:rsidRPr="00B06800">
        <w:rPr>
          <w:sz w:val="24"/>
        </w:rPr>
        <w:t xml:space="preserve">При проведении процедуры открытия доступа к поданным заявкам заседание закупочной комиссии может не проводиться. </w:t>
      </w:r>
      <w:bookmarkEnd w:id="21"/>
    </w:p>
    <w:p w:rsidR="00A3332A" w:rsidRPr="00B06800" w:rsidRDefault="00A3332A" w:rsidP="00A3332A">
      <w:pPr>
        <w:tabs>
          <w:tab w:val="left" w:pos="540"/>
          <w:tab w:val="left" w:pos="900"/>
        </w:tabs>
        <w:jc w:val="both"/>
        <w:rPr>
          <w:rFonts w:ascii="Times New Roman" w:hAnsi="Times New Roman" w:cs="Times New Roman"/>
          <w:sz w:val="24"/>
          <w:szCs w:val="24"/>
        </w:rPr>
      </w:pP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b/>
          <w:sz w:val="24"/>
          <w:szCs w:val="24"/>
        </w:rPr>
        <w:t>11.5. Порядок рассмотрения заявок на участие в конкурсе в электронной форме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lastRenderedPageBreak/>
        <w:t>11.5.2. 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 и по основаниям, предусмотренным в конкурсной документации.</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 xml:space="preserve">11.5.3.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 xml:space="preserve">11.5.4. 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электронной форме в отношении этого лота. </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11.5.5.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A3332A" w:rsidRPr="00B06800" w:rsidRDefault="00A3332A" w:rsidP="00A3332A">
      <w:pPr>
        <w:tabs>
          <w:tab w:val="left" w:pos="540"/>
          <w:tab w:val="left" w:pos="900"/>
        </w:tabs>
        <w:rPr>
          <w:rFonts w:ascii="Times New Roman" w:hAnsi="Times New Roman" w:cs="Times New Roman"/>
          <w:b/>
          <w:sz w:val="24"/>
          <w:szCs w:val="24"/>
        </w:rPr>
      </w:pPr>
      <w:r w:rsidRPr="00B06800">
        <w:rPr>
          <w:rFonts w:ascii="Times New Roman" w:hAnsi="Times New Roman" w:cs="Times New Roman"/>
          <w:b/>
          <w:sz w:val="24"/>
          <w:szCs w:val="24"/>
        </w:rPr>
        <w:t>11.6. Оценка и сопоставление заявок на участие в конкурсе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 xml:space="preserve">11.6.1. Закупочная комиссия в течение 10 рабочих дней </w:t>
      </w:r>
      <w:r w:rsidRPr="00B06800">
        <w:rPr>
          <w:rFonts w:ascii="Times New Roman" w:hAnsi="Times New Roman" w:cs="Times New Roman"/>
          <w:bCs/>
          <w:sz w:val="24"/>
          <w:szCs w:val="24"/>
        </w:rPr>
        <w:t>со дня подписания Протокола рассмотрения заявок на участие в конкурсе в электронной форме</w:t>
      </w:r>
      <w:r w:rsidRPr="00B06800">
        <w:rPr>
          <w:rFonts w:ascii="Times New Roman" w:hAnsi="Times New Roman" w:cs="Times New Roman"/>
          <w:sz w:val="24"/>
          <w:szCs w:val="24"/>
        </w:rPr>
        <w:t xml:space="preserve"> осуществляет оценку и сопоставление заявок на участие в конкурсе в электронной форме, поданных участниками закупки, признанными участниками конкурса.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lastRenderedPageBreak/>
        <w:t xml:space="preserve">11.6.2.Оценка и сопоставление заявок на участие в конкурсе в электронной форме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11.6.3. На основании результатов оценки и сопоставления заявок на участие в конкурсе в электронной форме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в электронной форме, содержащих такие условия.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11.6.4. При представлении Участником заявки, содержащей предложение о цене договора </w:t>
      </w:r>
      <w:proofErr w:type="gramStart"/>
      <w:r w:rsidRPr="00B06800">
        <w:rPr>
          <w:rFonts w:ascii="Times New Roman" w:hAnsi="Times New Roman" w:cs="Times New Roman"/>
          <w:sz w:val="24"/>
          <w:szCs w:val="24"/>
        </w:rPr>
        <w:t>на  25</w:t>
      </w:r>
      <w:proofErr w:type="gramEnd"/>
      <w:r w:rsidRPr="00B06800">
        <w:rPr>
          <w:rFonts w:ascii="Times New Roman" w:hAnsi="Times New Roman" w:cs="Times New Roman"/>
          <w:sz w:val="24"/>
          <w:szCs w:val="24"/>
        </w:rPr>
        <w:t xml:space="preserve">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11.6.5.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11.6.7.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 xml:space="preserve">11.6.8.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 xml:space="preserve">11.6.9.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w:t>
      </w:r>
      <w:r w:rsidRPr="00B06800">
        <w:rPr>
          <w:rFonts w:ascii="Times New Roman" w:hAnsi="Times New Roman" w:cs="Times New Roman"/>
          <w:sz w:val="24"/>
          <w:szCs w:val="24"/>
        </w:rPr>
        <w:lastRenderedPageBreak/>
        <w:t>прилагаемый к конкурсной документации. Победитель конкурса не вправе отказаться от заключения договора.</w:t>
      </w:r>
    </w:p>
    <w:p w:rsidR="00A3332A" w:rsidRPr="00B06800" w:rsidRDefault="00A3332A" w:rsidP="00A3332A">
      <w:pPr>
        <w:pStyle w:val="ConsPlusTitle"/>
        <w:ind w:left="720"/>
        <w:outlineLvl w:val="0"/>
        <w:rPr>
          <w:rFonts w:ascii="Times New Roman" w:hAnsi="Times New Roman" w:cs="Times New Roman"/>
          <w:sz w:val="24"/>
          <w:szCs w:val="24"/>
        </w:rPr>
      </w:pPr>
    </w:p>
    <w:p w:rsidR="00A3332A" w:rsidRPr="00B06800" w:rsidRDefault="00A3332A" w:rsidP="00A3332A">
      <w:pPr>
        <w:pStyle w:val="ConsPlusTitle"/>
        <w:outlineLvl w:val="0"/>
        <w:rPr>
          <w:rFonts w:ascii="Times New Roman" w:hAnsi="Times New Roman" w:cs="Times New Roman"/>
          <w:sz w:val="24"/>
          <w:szCs w:val="24"/>
        </w:rPr>
      </w:pPr>
      <w:r w:rsidRPr="00B06800">
        <w:rPr>
          <w:rFonts w:ascii="Times New Roman" w:hAnsi="Times New Roman" w:cs="Times New Roman"/>
          <w:sz w:val="24"/>
          <w:szCs w:val="24"/>
        </w:rPr>
        <w:t>12. 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A3332A" w:rsidRPr="00B06800" w:rsidRDefault="00A3332A" w:rsidP="00A3332A">
      <w:pPr>
        <w:pStyle w:val="ConsPlusNormal"/>
        <w:ind w:firstLine="0"/>
        <w:jc w:val="both"/>
        <w:rPr>
          <w:rFonts w:ascii="Times New Roman" w:hAnsi="Times New Roman" w:cs="Times New Roman"/>
          <w:sz w:val="24"/>
          <w:szCs w:val="24"/>
        </w:rPr>
      </w:pPr>
    </w:p>
    <w:p w:rsidR="00A3332A" w:rsidRPr="00B06800" w:rsidRDefault="00A3332A" w:rsidP="00A3332A">
      <w:pPr>
        <w:pStyle w:val="ConsPlusNormal"/>
        <w:ind w:firstLine="0"/>
        <w:jc w:val="both"/>
        <w:rPr>
          <w:rFonts w:ascii="Times New Roman" w:hAnsi="Times New Roman" w:cs="Times New Roman"/>
          <w:b/>
          <w:sz w:val="24"/>
          <w:szCs w:val="24"/>
        </w:rPr>
      </w:pPr>
      <w:r w:rsidRPr="00B06800">
        <w:rPr>
          <w:rFonts w:ascii="Times New Roman" w:hAnsi="Times New Roman" w:cs="Times New Roman"/>
          <w:b/>
          <w:sz w:val="24"/>
          <w:szCs w:val="24"/>
        </w:rPr>
        <w:t>12.1. Основные положения: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A3332A" w:rsidRPr="00B06800" w:rsidRDefault="00A3332A" w:rsidP="00A3332A">
      <w:pPr>
        <w:pStyle w:val="ConsPlusNormal"/>
        <w:ind w:firstLine="708"/>
        <w:jc w:val="both"/>
        <w:rPr>
          <w:rFonts w:ascii="Times New Roman" w:hAnsi="Times New Roman" w:cs="Times New Roman"/>
          <w:sz w:val="24"/>
          <w:szCs w:val="24"/>
        </w:rPr>
      </w:pPr>
      <w:r w:rsidRPr="00B06800">
        <w:rPr>
          <w:rFonts w:ascii="Times New Roman" w:hAnsi="Times New Roman" w:cs="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 литературные произведения, за исключением программ для ЭВМ и баз данных;</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2) драматические и музыкально-драматические произведения, сценарные произведения;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3) хореографические произведения и пантомимы;</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4) музыкальные произведения с текстом или без текста;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5) аудиовизуальные произведения;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6) произведения живописи, скульптуры, графики, дизайна, графические рассказы, комиксы и другие произведения изобразительного искусства;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7) произведения декоративно-прикладного и сценографического искусства;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8) архитектурные проекты, проекты произведений градостроительства, садово-паркового искусства;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9) фотографические произведения и произведения, полученные способами, аналогичными фотографии;</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10) производные произведения;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A3332A" w:rsidRPr="00B06800" w:rsidRDefault="00A3332A" w:rsidP="00A3332A">
      <w:pPr>
        <w:pStyle w:val="ConsPlusNormal"/>
        <w:ind w:firstLine="0"/>
        <w:jc w:val="both"/>
        <w:rPr>
          <w:rFonts w:ascii="Times New Roman" w:hAnsi="Times New Roman" w:cs="Times New Roman"/>
          <w:sz w:val="24"/>
          <w:szCs w:val="24"/>
        </w:rPr>
      </w:pPr>
    </w:p>
    <w:p w:rsidR="00A3332A" w:rsidRPr="00B06800" w:rsidRDefault="00A3332A" w:rsidP="00A3332A">
      <w:pPr>
        <w:pStyle w:val="ConsPlusNormal"/>
        <w:ind w:firstLine="0"/>
        <w:jc w:val="both"/>
        <w:outlineLvl w:val="1"/>
        <w:rPr>
          <w:rFonts w:ascii="Times New Roman" w:hAnsi="Times New Roman" w:cs="Times New Roman"/>
          <w:b/>
          <w:sz w:val="24"/>
          <w:szCs w:val="24"/>
        </w:rPr>
      </w:pPr>
      <w:r w:rsidRPr="00B06800">
        <w:rPr>
          <w:rFonts w:ascii="Times New Roman" w:hAnsi="Times New Roman" w:cs="Times New Roman"/>
          <w:b/>
          <w:sz w:val="24"/>
          <w:szCs w:val="24"/>
        </w:rPr>
        <w:t>12.2. Извещение о проведении открытого конкурса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12.2.1. Извещение о проведении открытого конкурса размещается на официальном сайте Заказчиком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 указанных вскрытия и открытия в случае проведения закупки на создание произведения литературы или искусства, исполнения.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12.2.2. В извещении о проведении открытого конкурса должны быть указаны следующие сведения: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 форма торгов;</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2) наименование, место нахождения, почтовый адрес и адрес электронной почты, номер контактного телефона Заказчика, организатора торгов;</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3) предмет договора;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4) начальная (максимальная) цена договора;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5) сроки создания произведения литературы или искусства, сроки и место создания исполнения;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6) официальный сайт, на котором размещена конкурсная документация;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7) место, порядок, даты начала и окончания подачи заявок на участие в конкурсе. </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lastRenderedPageBreak/>
        <w:t>12.2.3.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A3332A" w:rsidRPr="00B06800" w:rsidRDefault="00A3332A" w:rsidP="00A3332A">
      <w:pPr>
        <w:pStyle w:val="ConsPlusNormal"/>
        <w:ind w:firstLine="0"/>
        <w:jc w:val="both"/>
        <w:rPr>
          <w:rFonts w:ascii="Times New Roman" w:hAnsi="Times New Roman" w:cs="Times New Roman"/>
          <w:sz w:val="24"/>
          <w:szCs w:val="24"/>
        </w:rPr>
      </w:pPr>
    </w:p>
    <w:p w:rsidR="00A3332A" w:rsidRPr="00B06800" w:rsidRDefault="00A3332A" w:rsidP="00A3332A">
      <w:pPr>
        <w:pStyle w:val="ConsPlusNormal"/>
        <w:ind w:firstLine="0"/>
        <w:jc w:val="both"/>
        <w:outlineLvl w:val="1"/>
        <w:rPr>
          <w:rFonts w:ascii="Times New Roman" w:hAnsi="Times New Roman" w:cs="Times New Roman"/>
          <w:b/>
          <w:sz w:val="24"/>
          <w:szCs w:val="24"/>
        </w:rPr>
      </w:pPr>
      <w:r w:rsidRPr="00B06800">
        <w:rPr>
          <w:rFonts w:ascii="Times New Roman" w:hAnsi="Times New Roman" w:cs="Times New Roman"/>
          <w:b/>
          <w:sz w:val="24"/>
          <w:szCs w:val="24"/>
        </w:rPr>
        <w:t>12.3. Содержание конкурсной документации при проведении открытого конкурса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12.3.1. Конкурсная документация должна содержать установленные Заказчиком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12.3.2. Конкурсная документация наряду со сведениями, предусмотренными настоящим Положением, должна содержать:</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 требования к содержанию, форме, составу заявки на участие в открытом конкурсе, в том числе заявки, подаваемой в форме электронного документа, и инструкцию по ее заполнению;</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2) сроки создания произведения литературы или искусства, сроки и место создания исполнения;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3) условия финансирования проката или показа национального фильма;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4) требования к описанию участниками проведения закупки произведения литературы или искусства, исполнения либо кинопроекта,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кинопроекта;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5) критерии оценки заявок на участие в открытом конкурсе;</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6) порядок, место, даты начала и окончания срока подачи заявок на участие в открытом 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кинопроекта, если требование предоставления таких проектов произведений литературы или искусства, кинопроектов. При этом проекты произведений литературы и искусства, кинопроекты предоставляются участниками проведения закупки одновременно с подачей заявки на участие в открытом 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открытом конкурсе;</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7) порядок и сроки отзыва заявок на участие в открытом конкурсе, порядок внесения изменений в такие заявки;</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8) место, порядок, дата и время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12.3.3. Заказчик вправе предусмотреть в конкурсной документации возможность заключения Заказчиком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12.3.4. К конкурсной документации должен быть приложен проект договора, который является неотъемлемой частью конкурсной документации.</w:t>
      </w:r>
    </w:p>
    <w:p w:rsidR="00A3332A" w:rsidRPr="00B06800" w:rsidRDefault="00A3332A" w:rsidP="00A3332A">
      <w:pPr>
        <w:pStyle w:val="ConsPlusNormal"/>
        <w:ind w:firstLine="0"/>
        <w:jc w:val="both"/>
        <w:rPr>
          <w:rFonts w:ascii="Times New Roman" w:hAnsi="Times New Roman" w:cs="Times New Roman"/>
          <w:sz w:val="24"/>
          <w:szCs w:val="24"/>
        </w:rPr>
      </w:pPr>
    </w:p>
    <w:p w:rsidR="00A3332A" w:rsidRPr="00B06800" w:rsidRDefault="00A3332A" w:rsidP="00A3332A">
      <w:pPr>
        <w:pStyle w:val="ConsPlusNormal"/>
        <w:ind w:firstLine="0"/>
        <w:jc w:val="both"/>
        <w:outlineLvl w:val="1"/>
        <w:rPr>
          <w:rFonts w:ascii="Times New Roman" w:hAnsi="Times New Roman" w:cs="Times New Roman"/>
          <w:b/>
          <w:sz w:val="24"/>
          <w:szCs w:val="24"/>
        </w:rPr>
      </w:pPr>
      <w:r w:rsidRPr="00B06800">
        <w:rPr>
          <w:rFonts w:ascii="Times New Roman" w:hAnsi="Times New Roman" w:cs="Times New Roman"/>
          <w:b/>
          <w:sz w:val="24"/>
          <w:szCs w:val="24"/>
        </w:rPr>
        <w:lastRenderedPageBreak/>
        <w:t>12.4. Особенности подачи заявок на участие в открытом конкурсе</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12.4.1. Заявка на участие в открытом конкурсе должна соответствовать требованиям, установленным конкурсной документацией.</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12.4.2. Заявка на участие в открытом 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12.4.3. В случае,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открытом конкурсе и считаются одним участником проведения закупки.</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12.4.4.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открытом конкурсе.</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12.4.5. Участник проведения закупки, подавший заявку на участие в открытом конкурсе, вправе изменить эту заявку в любое время до дня окончания приема заявок на участие в открытом конкурсе или отозвать ее до времени вскрытия закупочной комиссией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12.4.6. В случае,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или открывается доступ к поданной в форме электронного документа заявке на участие в открытом конкурсе и указанная заявка, а также предоставленный проект произведения литературы или искусства, кинопроект, демонстрация части исполнения, если требование предоставления таких проекта, кинопроекта, демонстрации части исполнения установлено конкурсной документацией, рассматриваются в порядке, установленном настоящим Положением. В случае, если указанные заявка и проект произведения литературы или искусства, кинопроект, демонстрация части исполнения соответствуют требованиям и условиям, предусмотренным конкурсной документацией, Заказчик в течение трех рабочих дней со дня рассмотрения заявки на участие в открытом конкурсе вправе передать участнику проведения закупки, подавшему единственную заявку на участие в открытом конкурсе, проект договора. Участник проведения закупки, подавший указанную заявку, не вправе отказаться от заключения договора.</w:t>
      </w:r>
    </w:p>
    <w:p w:rsidR="00A3332A" w:rsidRPr="00B06800" w:rsidRDefault="00A3332A" w:rsidP="00B06800">
      <w:pPr>
        <w:pStyle w:val="a2"/>
        <w:numPr>
          <w:ilvl w:val="0"/>
          <w:numId w:val="0"/>
        </w:numPr>
        <w:ind w:left="1701"/>
        <w:rPr>
          <w:sz w:val="24"/>
          <w:szCs w:val="24"/>
        </w:rPr>
      </w:pPr>
    </w:p>
    <w:p w:rsidR="00A3332A" w:rsidRPr="00B06800" w:rsidRDefault="00A3332A" w:rsidP="00A3332A">
      <w:pPr>
        <w:pStyle w:val="ConsPlusNormal"/>
        <w:ind w:firstLine="0"/>
        <w:jc w:val="both"/>
        <w:outlineLvl w:val="1"/>
        <w:rPr>
          <w:rFonts w:ascii="Times New Roman" w:hAnsi="Times New Roman" w:cs="Times New Roman"/>
          <w:b/>
          <w:sz w:val="24"/>
          <w:szCs w:val="24"/>
        </w:rPr>
      </w:pPr>
      <w:r w:rsidRPr="00B06800">
        <w:rPr>
          <w:rFonts w:ascii="Times New Roman" w:hAnsi="Times New Roman" w:cs="Times New Roman"/>
          <w:b/>
          <w:sz w:val="24"/>
          <w:szCs w:val="24"/>
        </w:rPr>
        <w:t xml:space="preserve">12.5. 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w:t>
      </w:r>
      <w:proofErr w:type="gramStart"/>
      <w:r w:rsidRPr="00B06800">
        <w:rPr>
          <w:rFonts w:ascii="Times New Roman" w:hAnsi="Times New Roman" w:cs="Times New Roman"/>
          <w:b/>
          <w:sz w:val="24"/>
          <w:szCs w:val="24"/>
        </w:rPr>
        <w:t>особенности рассмотрения таких заявок</w:t>
      </w:r>
      <w:proofErr w:type="gramEnd"/>
      <w:r w:rsidRPr="00B06800">
        <w:rPr>
          <w:rFonts w:ascii="Times New Roman" w:hAnsi="Times New Roman" w:cs="Times New Roman"/>
          <w:b/>
          <w:sz w:val="24"/>
          <w:szCs w:val="24"/>
        </w:rPr>
        <w:t xml:space="preserve"> и предоставленных проектов произведений литературы или искусства, кинопроектов, демонстрации части исполнения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12.5.1. Закупочной комиссией вскрываются конверты с заявками на участие в открытом конкурсе и осуществляется открытие доступа к поданным в форме электронных документов заявкам на участие в открытом конкурсе, которые поступили Заказчику закупки в срок, установленный конкурсной документацией.</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12.5.2. Конкурсная комиссия рассматривает заявки на участие в открытом конкурсе, а также предоставленные проекты произведений литературы или искусства, кинопроекты, демонстрации части исполнений,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рассмотрение </w:t>
      </w:r>
      <w:r w:rsidRPr="00B06800">
        <w:rPr>
          <w:rFonts w:ascii="Times New Roman" w:hAnsi="Times New Roman" w:cs="Times New Roman"/>
          <w:sz w:val="24"/>
          <w:szCs w:val="24"/>
        </w:rPr>
        <w:lastRenderedPageBreak/>
        <w:t>заявки на участие в конкурсе), на их соответствие и соответствие участников проведения закупки требованиям, установленным конкурсной документацией.</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12.5.3. В случае если открытый конкурс признан несостоявшимся и только один участник проведения закупки, подавший заявку на участие в открытом конкурсе, признан участником открытом конкурса, Заказчик в течение трех рабочих дней со дня подписания протокола рассмотрения заявок на участие в открытом конкурсе вправе передать такому участнику открытом конкурса проект договора. Такой участник открытом конкурса не вправе отказаться от заключения договора.</w:t>
      </w:r>
    </w:p>
    <w:p w:rsidR="00A3332A" w:rsidRPr="00B06800" w:rsidRDefault="00A3332A" w:rsidP="00A3332A">
      <w:pPr>
        <w:pStyle w:val="ConsPlusNormal"/>
        <w:ind w:firstLine="0"/>
        <w:jc w:val="both"/>
        <w:rPr>
          <w:rFonts w:ascii="Times New Roman" w:hAnsi="Times New Roman" w:cs="Times New Roman"/>
          <w:sz w:val="24"/>
          <w:szCs w:val="24"/>
        </w:rPr>
      </w:pPr>
    </w:p>
    <w:p w:rsidR="00A3332A" w:rsidRPr="00B06800" w:rsidRDefault="00A3332A" w:rsidP="00A3332A">
      <w:pPr>
        <w:pStyle w:val="ConsPlusNormal"/>
        <w:ind w:firstLine="0"/>
        <w:jc w:val="both"/>
        <w:outlineLvl w:val="1"/>
        <w:rPr>
          <w:rFonts w:ascii="Times New Roman" w:hAnsi="Times New Roman" w:cs="Times New Roman"/>
          <w:b/>
          <w:sz w:val="24"/>
          <w:szCs w:val="24"/>
        </w:rPr>
      </w:pPr>
      <w:r w:rsidRPr="00B06800">
        <w:rPr>
          <w:rFonts w:ascii="Times New Roman" w:hAnsi="Times New Roman" w:cs="Times New Roman"/>
          <w:b/>
          <w:sz w:val="24"/>
          <w:szCs w:val="24"/>
        </w:rPr>
        <w:t>12.6. 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12.6.1. Конкурсная комиссия осуществляет оценку и сопоставление заявок на участие в открытом 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кинопроектов, демонстрации части исполнения,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оценка и сопоставление заявок на участие в открытом конкурсе). Срок оценки и сопоставления таких заявок не может превышать шестьдесят дней со дня подписания протокола рассмотрения заявок на участие в открытом конкурсе.</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12.6.2.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закупочной комиссии должны включаться лица творческих профессий в соответствующей области литературы или искусства. </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12.6.3. Оценка и сопоставление заявок на участие в открытом конкурсе осуществляются закупочной комиссией в целях выявления лучших условий исполнения договора в соответствии с критериями, которые установлены конкурсной документацией.</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12.6.4. Заказчик вправе установить следующие критерии оценки заявок на участие в открытом конкурсе:</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2) качественные характеристики произведения литературы или искусства, качество исполнения;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3) сроки создания произведения литературы или искусства, сроки и место создания исполнения;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4) квалификация участников конкурса, опыт работы в соответствующей области литературы или искусства;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5) цена договора.</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12.6.5. Не допускается использование иных, за исключением предусмотренных конкурсной документацией, критериев оценки заявок на участие в открытом конкурсе. </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12.6.6. На основании результатов оценки и сопоставления заявок на участие в открытом конкурсе конкурсной комиссией каждой заявке на участие в конкурсе относительно других заявок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конкурсной документации предусмотрено право Заказчика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w:t>
      </w:r>
      <w:r w:rsidRPr="00B06800">
        <w:rPr>
          <w:rFonts w:ascii="Times New Roman" w:hAnsi="Times New Roman" w:cs="Times New Roman"/>
          <w:sz w:val="24"/>
          <w:szCs w:val="24"/>
        </w:rPr>
        <w:lastRenderedPageBreak/>
        <w:t>первый номер нескольким заявкам на участие в открытом конкурсе. При этом число заявок на участие в открытом 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A3332A" w:rsidRPr="00B06800" w:rsidRDefault="00A3332A" w:rsidP="00A3332A">
      <w:pPr>
        <w:pStyle w:val="ConsPlusNormal"/>
        <w:ind w:firstLine="0"/>
        <w:jc w:val="both"/>
        <w:rPr>
          <w:rFonts w:ascii="Times New Roman" w:hAnsi="Times New Roman" w:cs="Times New Roman"/>
          <w:sz w:val="24"/>
          <w:szCs w:val="24"/>
        </w:rPr>
      </w:pPr>
    </w:p>
    <w:p w:rsidR="00A3332A" w:rsidRPr="00B06800" w:rsidRDefault="00A3332A" w:rsidP="00A3332A">
      <w:pPr>
        <w:pStyle w:val="ConsPlusNormal"/>
        <w:ind w:firstLine="0"/>
        <w:jc w:val="both"/>
        <w:outlineLvl w:val="1"/>
        <w:rPr>
          <w:rFonts w:ascii="Times New Roman" w:hAnsi="Times New Roman" w:cs="Times New Roman"/>
          <w:b/>
          <w:sz w:val="24"/>
          <w:szCs w:val="24"/>
        </w:rPr>
      </w:pPr>
      <w:r w:rsidRPr="00B06800">
        <w:rPr>
          <w:rFonts w:ascii="Times New Roman" w:hAnsi="Times New Roman" w:cs="Times New Roman"/>
          <w:b/>
          <w:sz w:val="24"/>
          <w:szCs w:val="24"/>
        </w:rPr>
        <w:t>12.7. Последствия признания открытого конкурса несостоявшимся</w:t>
      </w:r>
    </w:p>
    <w:p w:rsidR="00A3332A" w:rsidRPr="00B06800" w:rsidRDefault="00A3332A" w:rsidP="00A3332A">
      <w:pPr>
        <w:pStyle w:val="ConsPlusNormal"/>
        <w:ind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В случае, если открытый конкурс признан несостоявшимся и договор не заключен с единственным участником открытом конкурса либо с участником проведения закупки, который подал единственную заявку на участие в открытом конкурсе (при наличии таких участников), Заказчик вправе объявить о проведении повторного конкурса. При этом Заказчик вправе изменить условия открытом конкурса. </w:t>
      </w:r>
    </w:p>
    <w:p w:rsidR="00A3332A" w:rsidRPr="00B06800" w:rsidRDefault="00A3332A" w:rsidP="00A3332A">
      <w:pPr>
        <w:tabs>
          <w:tab w:val="left" w:pos="540"/>
          <w:tab w:val="left" w:pos="900"/>
        </w:tabs>
        <w:jc w:val="both"/>
        <w:rPr>
          <w:rFonts w:ascii="Times New Roman" w:hAnsi="Times New Roman" w:cs="Times New Roman"/>
          <w:sz w:val="24"/>
          <w:szCs w:val="24"/>
        </w:rPr>
      </w:pPr>
    </w:p>
    <w:p w:rsidR="00A3332A" w:rsidRPr="00B06800" w:rsidRDefault="00A3332A" w:rsidP="00A3332A">
      <w:pPr>
        <w:tabs>
          <w:tab w:val="left" w:pos="0"/>
          <w:tab w:val="left" w:pos="540"/>
        </w:tabs>
        <w:jc w:val="both"/>
        <w:rPr>
          <w:rFonts w:ascii="Times New Roman" w:hAnsi="Times New Roman" w:cs="Times New Roman"/>
          <w:b/>
          <w:sz w:val="24"/>
          <w:szCs w:val="24"/>
        </w:rPr>
      </w:pPr>
      <w:r w:rsidRPr="00B06800">
        <w:rPr>
          <w:rFonts w:ascii="Times New Roman" w:hAnsi="Times New Roman" w:cs="Times New Roman"/>
          <w:b/>
          <w:sz w:val="24"/>
          <w:szCs w:val="24"/>
        </w:rPr>
        <w:t>13. ОТКРЫТЫЙ АУКЦИОН В ЭЛЕКТРОННОЙ ФОРМЕ</w:t>
      </w:r>
    </w:p>
    <w:p w:rsidR="00A3332A" w:rsidRPr="00B06800" w:rsidRDefault="00A3332A" w:rsidP="00A3332A">
      <w:pPr>
        <w:tabs>
          <w:tab w:val="left" w:pos="0"/>
        </w:tabs>
        <w:jc w:val="both"/>
        <w:rPr>
          <w:rFonts w:ascii="Times New Roman" w:hAnsi="Times New Roman" w:cs="Times New Roman"/>
          <w:b/>
          <w:sz w:val="24"/>
          <w:szCs w:val="24"/>
        </w:rPr>
      </w:pPr>
      <w:r w:rsidRPr="00B06800">
        <w:rPr>
          <w:rFonts w:ascii="Times New Roman" w:hAnsi="Times New Roman" w:cs="Times New Roman"/>
          <w:b/>
          <w:sz w:val="24"/>
          <w:szCs w:val="24"/>
        </w:rPr>
        <w:t>13.1. Основные положения</w:t>
      </w:r>
    </w:p>
    <w:p w:rsidR="00A3332A" w:rsidRPr="00B06800" w:rsidRDefault="00A3332A" w:rsidP="00A3332A">
      <w:pPr>
        <w:tabs>
          <w:tab w:val="left" w:pos="0"/>
        </w:tabs>
        <w:jc w:val="both"/>
        <w:rPr>
          <w:rFonts w:ascii="Times New Roman" w:hAnsi="Times New Roman" w:cs="Times New Roman"/>
          <w:sz w:val="24"/>
          <w:szCs w:val="24"/>
        </w:rPr>
      </w:pPr>
      <w:r w:rsidRPr="00B06800">
        <w:rPr>
          <w:rFonts w:ascii="Times New Roman" w:hAnsi="Times New Roman" w:cs="Times New Roman"/>
          <w:b/>
          <w:sz w:val="24"/>
          <w:szCs w:val="24"/>
        </w:rPr>
        <w:t xml:space="preserve">Открытый аукцион в электронной форме </w:t>
      </w:r>
      <w:r w:rsidRPr="00B06800">
        <w:rPr>
          <w:rFonts w:ascii="Times New Roman" w:hAnsi="Times New Roman" w:cs="Times New Roman"/>
          <w:sz w:val="24"/>
          <w:szCs w:val="24"/>
        </w:rPr>
        <w:t>(далее – аукцион) –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13.1.1.</w:t>
      </w:r>
      <w:r w:rsidRPr="00B06800">
        <w:rPr>
          <w:rFonts w:ascii="Times New Roman" w:hAnsi="Times New Roman" w:cs="Times New Roman"/>
          <w:sz w:val="24"/>
          <w:szCs w:val="24"/>
        </w:rPr>
        <w:tab/>
        <w:t xml:space="preserve">Аукцион может проводиться Заказчиком в случае, когда им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 xml:space="preserve">13.1.2. </w:t>
      </w:r>
      <w:proofErr w:type="gramStart"/>
      <w:r w:rsidRPr="00B06800">
        <w:rPr>
          <w:rFonts w:ascii="Times New Roman" w:hAnsi="Times New Roman" w:cs="Times New Roman"/>
          <w:sz w:val="24"/>
          <w:szCs w:val="24"/>
        </w:rPr>
        <w:t xml:space="preserve">Перечни </w:t>
      </w:r>
      <w:hyperlink r:id="rId15" w:history="1"/>
      <w:r w:rsidRPr="00B06800">
        <w:rPr>
          <w:rFonts w:ascii="Times New Roman" w:hAnsi="Times New Roman" w:cs="Times New Roman"/>
          <w:sz w:val="24"/>
          <w:szCs w:val="24"/>
        </w:rPr>
        <w:t xml:space="preserve"> товаров</w:t>
      </w:r>
      <w:proofErr w:type="gramEnd"/>
      <w:r w:rsidRPr="00B06800">
        <w:rPr>
          <w:rFonts w:ascii="Times New Roman" w:hAnsi="Times New Roman" w:cs="Times New Roman"/>
          <w:sz w:val="24"/>
          <w:szCs w:val="24"/>
        </w:rPr>
        <w:t>, работ, услуг, закупки которых осуществляются только путем проведения аукциона, устанавливаются Правительством Российской Федерации.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13.1.3. Заказчиком должно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13.1.4. При проведении аукциона какие-либо переговоры Заказчика или Закупочной комиссии с участником закупки не допускаются.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13.1.5. Аукцион считается объявленным с момента размещения на официальном сайте извещения о проведении аукциона и документации об аукционе.</w:t>
      </w:r>
    </w:p>
    <w:p w:rsidR="00B06800" w:rsidRDefault="00B06800" w:rsidP="00A3332A">
      <w:pPr>
        <w:jc w:val="both"/>
        <w:outlineLvl w:val="2"/>
        <w:rPr>
          <w:rFonts w:ascii="Times New Roman" w:hAnsi="Times New Roman" w:cs="Times New Roman"/>
          <w:b/>
          <w:bCs/>
          <w:sz w:val="24"/>
          <w:szCs w:val="24"/>
        </w:rPr>
      </w:pPr>
    </w:p>
    <w:p w:rsidR="00A3332A" w:rsidRPr="00B06800" w:rsidRDefault="00A3332A" w:rsidP="00A3332A">
      <w:pPr>
        <w:jc w:val="both"/>
        <w:outlineLvl w:val="2"/>
        <w:rPr>
          <w:rFonts w:ascii="Times New Roman" w:hAnsi="Times New Roman" w:cs="Times New Roman"/>
          <w:b/>
          <w:bCs/>
          <w:sz w:val="24"/>
          <w:szCs w:val="24"/>
        </w:rPr>
      </w:pPr>
      <w:r w:rsidRPr="00B06800">
        <w:rPr>
          <w:rFonts w:ascii="Times New Roman" w:hAnsi="Times New Roman" w:cs="Times New Roman"/>
          <w:b/>
          <w:bCs/>
          <w:sz w:val="24"/>
          <w:szCs w:val="24"/>
        </w:rPr>
        <w:t>13.2. Извещение о проведении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13.2.1. Извещение о проведении аукциона размещается Заказчиком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13.2.2. Извещение о проведении аукциона должно соответствовать требованиям, установленным разделом 7 Положения о закупке.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lastRenderedPageBreak/>
        <w:t>13.2.3.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13.2.4. Заказчик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 xml:space="preserve">13.2.5. Заказчик вправе отказаться от проведения аукциона не позднее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w:t>
      </w:r>
      <w:proofErr w:type="gramStart"/>
      <w:r w:rsidRPr="00B06800">
        <w:rPr>
          <w:rFonts w:ascii="Times New Roman" w:hAnsi="Times New Roman" w:cs="Times New Roman"/>
          <w:sz w:val="24"/>
          <w:szCs w:val="24"/>
        </w:rPr>
        <w:t>осуществленное  блокирование</w:t>
      </w:r>
      <w:proofErr w:type="gramEnd"/>
      <w:r w:rsidRPr="00B06800">
        <w:rPr>
          <w:rFonts w:ascii="Times New Roman" w:hAnsi="Times New Roman" w:cs="Times New Roman"/>
          <w:sz w:val="24"/>
          <w:szCs w:val="24"/>
        </w:rPr>
        <w:t xml:space="preserve">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A3332A" w:rsidRPr="00B06800" w:rsidRDefault="00A3332A" w:rsidP="00A3332A">
      <w:pPr>
        <w:jc w:val="both"/>
        <w:outlineLvl w:val="2"/>
        <w:rPr>
          <w:rFonts w:ascii="Times New Roman" w:hAnsi="Times New Roman" w:cs="Times New Roman"/>
          <w:b/>
          <w:bCs/>
          <w:sz w:val="24"/>
          <w:szCs w:val="24"/>
        </w:rPr>
      </w:pPr>
    </w:p>
    <w:p w:rsidR="00A3332A" w:rsidRPr="00B06800" w:rsidRDefault="00A3332A" w:rsidP="00A3332A">
      <w:pPr>
        <w:jc w:val="both"/>
        <w:outlineLvl w:val="2"/>
        <w:rPr>
          <w:rFonts w:ascii="Times New Roman" w:hAnsi="Times New Roman" w:cs="Times New Roman"/>
          <w:b/>
          <w:bCs/>
          <w:sz w:val="24"/>
          <w:szCs w:val="24"/>
        </w:rPr>
      </w:pPr>
      <w:r w:rsidRPr="00B06800">
        <w:rPr>
          <w:rFonts w:ascii="Times New Roman" w:hAnsi="Times New Roman" w:cs="Times New Roman"/>
          <w:b/>
          <w:bCs/>
          <w:sz w:val="24"/>
          <w:szCs w:val="24"/>
        </w:rPr>
        <w:t>13.3. Содержание документации об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13.3.1. Документация об аукционе должна соответствовать требованиям, установленным разделом 7 Положения о закупке.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13.3.2. Приложением к документации об аукционе является проект договора, который является неотъемлемой частью документации об аукционе, и размещается на официальном сайте и на электронной площадке одновременно с извещением о проведении аукциона и документацией об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13.3.3. Сведения, содержащиеся в документации об аукционе, должны соответствовать сведениям, указанным в извещении о проведении аукциона.</w:t>
      </w:r>
    </w:p>
    <w:p w:rsidR="00A3332A" w:rsidRPr="00B06800" w:rsidRDefault="00A3332A" w:rsidP="00A3332A">
      <w:pPr>
        <w:jc w:val="both"/>
        <w:outlineLvl w:val="2"/>
        <w:rPr>
          <w:rFonts w:ascii="Times New Roman" w:hAnsi="Times New Roman" w:cs="Times New Roman"/>
          <w:b/>
          <w:bCs/>
          <w:sz w:val="24"/>
          <w:szCs w:val="24"/>
        </w:rPr>
      </w:pPr>
    </w:p>
    <w:p w:rsidR="00A3332A" w:rsidRPr="00B06800" w:rsidRDefault="00A3332A" w:rsidP="00A3332A">
      <w:pPr>
        <w:jc w:val="both"/>
        <w:outlineLvl w:val="2"/>
        <w:rPr>
          <w:rFonts w:ascii="Times New Roman" w:hAnsi="Times New Roman" w:cs="Times New Roman"/>
          <w:b/>
          <w:bCs/>
          <w:sz w:val="24"/>
          <w:szCs w:val="24"/>
        </w:rPr>
      </w:pPr>
      <w:r w:rsidRPr="00B06800">
        <w:rPr>
          <w:rFonts w:ascii="Times New Roman" w:hAnsi="Times New Roman" w:cs="Times New Roman"/>
          <w:b/>
          <w:bCs/>
          <w:sz w:val="24"/>
          <w:szCs w:val="24"/>
        </w:rPr>
        <w:t>13.4. Порядок предоставления документации об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13.4.1. В случае проведения аукциона Заказчик обеспечивает размещение документации об аукционе на официальном сайте и на электронной площадке одновременно с размещением извещения о проведении аукциона. Документация об аукционе должна быть доступна для ознакомления на официальном сайте без взимания платы.</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13.4.2. Заинтересованные лица вправе использовать документацию об аукционе, размещенную на официальном сайте, или запросить копию документации об аукционе у Заказчика.</w:t>
      </w:r>
    </w:p>
    <w:p w:rsidR="00A3332A" w:rsidRDefault="00A3332A" w:rsidP="00A3332A">
      <w:pPr>
        <w:jc w:val="both"/>
        <w:outlineLvl w:val="2"/>
        <w:rPr>
          <w:rFonts w:ascii="Times New Roman" w:hAnsi="Times New Roman" w:cs="Times New Roman"/>
          <w:b/>
          <w:bCs/>
          <w:sz w:val="24"/>
          <w:szCs w:val="24"/>
        </w:rPr>
      </w:pPr>
    </w:p>
    <w:p w:rsidR="00A3332A" w:rsidRPr="00B06800" w:rsidRDefault="00A3332A" w:rsidP="00A3332A">
      <w:pPr>
        <w:jc w:val="both"/>
        <w:outlineLvl w:val="2"/>
        <w:rPr>
          <w:rFonts w:ascii="Times New Roman" w:hAnsi="Times New Roman" w:cs="Times New Roman"/>
          <w:b/>
          <w:bCs/>
          <w:sz w:val="24"/>
          <w:szCs w:val="24"/>
        </w:rPr>
      </w:pPr>
      <w:r w:rsidRPr="00B06800">
        <w:rPr>
          <w:rFonts w:ascii="Times New Roman" w:hAnsi="Times New Roman" w:cs="Times New Roman"/>
          <w:b/>
          <w:bCs/>
          <w:sz w:val="24"/>
          <w:szCs w:val="24"/>
        </w:rPr>
        <w:t>13.5. Разъяснение положений документации об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13.5.1. Любой участник аукциона вправе направить в электронной форме Заказчику запрос о разъяснении положений документации об аукционе. В течение двух рабочих дней со дня поступления указанного запроса Заказчик обязан опубликовать на официальном сайте и разместить на электронной площадке разъяснения положений документации об аукционе, если указанный запрос поступил к Заказчику не позднее, чем за пять рабочих дней до дня окончания подачи заявок на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Разъяснения положений документации об аукционе не должны изменять ее суть.</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13.5.2.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A3332A" w:rsidRPr="00B06800" w:rsidRDefault="00A3332A" w:rsidP="00A3332A">
      <w:pPr>
        <w:jc w:val="both"/>
        <w:outlineLvl w:val="2"/>
        <w:rPr>
          <w:rFonts w:ascii="Times New Roman" w:hAnsi="Times New Roman" w:cs="Times New Roman"/>
          <w:b/>
          <w:bCs/>
          <w:sz w:val="24"/>
          <w:szCs w:val="24"/>
        </w:rPr>
      </w:pPr>
    </w:p>
    <w:p w:rsidR="00A3332A" w:rsidRPr="00B06800" w:rsidRDefault="00A3332A" w:rsidP="00A3332A">
      <w:pPr>
        <w:jc w:val="both"/>
        <w:outlineLvl w:val="2"/>
        <w:rPr>
          <w:rFonts w:ascii="Times New Roman" w:hAnsi="Times New Roman" w:cs="Times New Roman"/>
          <w:b/>
          <w:bCs/>
          <w:sz w:val="24"/>
          <w:szCs w:val="24"/>
        </w:rPr>
      </w:pPr>
      <w:r w:rsidRPr="00B06800">
        <w:rPr>
          <w:rFonts w:ascii="Times New Roman" w:hAnsi="Times New Roman" w:cs="Times New Roman"/>
          <w:b/>
          <w:bCs/>
          <w:sz w:val="24"/>
          <w:szCs w:val="24"/>
        </w:rPr>
        <w:t>13.6. Порядок подачи заявок на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13.6.1. 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13.6.2. Участник аукциона вправе подать только одну заявку на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13.6.3.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13.6.4. Прием заявок на участие в аукционе прекращается в день и время окончания подачи заявок, указанные в извещении о проведении аукциона.</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13.6.5. Заявка на участие в аукционе должна содержать:</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а</w:t>
      </w:r>
      <w:proofErr w:type="gramEnd"/>
      <w:r w:rsidRPr="00B06800">
        <w:rPr>
          <w:rFonts w:ascii="Times New Roman" w:hAnsi="Times New Roman" w:cs="Times New Roman"/>
          <w:sz w:val="24"/>
          <w:szCs w:val="24"/>
        </w:rPr>
        <w:t>)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r w:rsidRPr="00B06800">
        <w:rPr>
          <w:rFonts w:ascii="Times New Roman" w:hAnsi="Times New Roman" w:cs="Times New Roman"/>
          <w:sz w:val="24"/>
          <w:szCs w:val="24"/>
        </w:rPr>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аукциона;</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lastRenderedPageBreak/>
        <w:t>в</w:t>
      </w:r>
      <w:proofErr w:type="gramEnd"/>
      <w:r w:rsidRPr="00B06800">
        <w:rPr>
          <w:rFonts w:ascii="Times New Roman" w:hAnsi="Times New Roman" w:cs="Times New Roman"/>
          <w:sz w:val="24"/>
          <w:szCs w:val="24"/>
        </w:rPr>
        <w:t>)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г</w:t>
      </w:r>
      <w:proofErr w:type="gramEnd"/>
      <w:r w:rsidRPr="00B06800">
        <w:rPr>
          <w:rFonts w:ascii="Times New Roman" w:hAnsi="Times New Roman" w:cs="Times New Roman"/>
          <w:sz w:val="24"/>
          <w:szCs w:val="24"/>
        </w:rPr>
        <w:t>) копии учредительных документов (для юридических лиц);</w:t>
      </w:r>
    </w:p>
    <w:p w:rsidR="00A3332A" w:rsidRPr="00B06800" w:rsidRDefault="00A3332A" w:rsidP="00A3332A">
      <w:pPr>
        <w:autoSpaceDE w:val="0"/>
        <w:autoSpaceDN w:val="0"/>
        <w:adjustRightInd w:val="0"/>
        <w:ind w:firstLine="567"/>
        <w:jc w:val="both"/>
        <w:outlineLvl w:val="1"/>
        <w:rPr>
          <w:rFonts w:ascii="Times New Roman" w:hAnsi="Times New Roman" w:cs="Times New Roman"/>
          <w:sz w:val="24"/>
          <w:szCs w:val="24"/>
        </w:rPr>
      </w:pPr>
      <w:r w:rsidRPr="00B06800">
        <w:rPr>
          <w:rFonts w:ascii="Times New Roman" w:hAnsi="Times New Roman" w:cs="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а</w:t>
      </w:r>
      <w:proofErr w:type="gramEnd"/>
      <w:r w:rsidRPr="00B06800">
        <w:rPr>
          <w:rFonts w:ascii="Times New Roman" w:hAnsi="Times New Roman" w:cs="Times New Roman"/>
          <w:sz w:val="24"/>
          <w:szCs w:val="24"/>
        </w:rPr>
        <w:t>)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б</w:t>
      </w:r>
      <w:proofErr w:type="gramEnd"/>
      <w:r w:rsidRPr="00B06800">
        <w:rPr>
          <w:rFonts w:ascii="Times New Roman" w:hAnsi="Times New Roman" w:cs="Times New Roman"/>
          <w:sz w:val="24"/>
          <w:szCs w:val="24"/>
        </w:rPr>
        <w:t>)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proofErr w:type="gramStart"/>
      <w:r w:rsidRPr="00B06800">
        <w:rPr>
          <w:rFonts w:ascii="Times New Roman" w:hAnsi="Times New Roman" w:cs="Times New Roman"/>
          <w:sz w:val="24"/>
          <w:szCs w:val="24"/>
        </w:rPr>
        <w:t>в</w:t>
      </w:r>
      <w:proofErr w:type="gramEnd"/>
      <w:r w:rsidRPr="00B06800">
        <w:rPr>
          <w:rFonts w:ascii="Times New Roman" w:hAnsi="Times New Roman" w:cs="Times New Roman"/>
          <w:sz w:val="24"/>
          <w:szCs w:val="24"/>
        </w:rPr>
        <w:t>)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F728D9" w:rsidRDefault="00F728D9" w:rsidP="00A3332A">
      <w:pPr>
        <w:jc w:val="both"/>
        <w:outlineLvl w:val="2"/>
        <w:rPr>
          <w:rFonts w:ascii="Times New Roman" w:hAnsi="Times New Roman" w:cs="Times New Roman"/>
          <w:b/>
          <w:bCs/>
          <w:sz w:val="24"/>
          <w:szCs w:val="24"/>
        </w:rPr>
      </w:pPr>
    </w:p>
    <w:p w:rsidR="004463BB" w:rsidRDefault="004463BB" w:rsidP="00A3332A">
      <w:pPr>
        <w:jc w:val="both"/>
        <w:outlineLvl w:val="2"/>
        <w:rPr>
          <w:rFonts w:ascii="Times New Roman" w:hAnsi="Times New Roman" w:cs="Times New Roman"/>
          <w:b/>
          <w:bCs/>
          <w:sz w:val="24"/>
          <w:szCs w:val="24"/>
        </w:rPr>
      </w:pPr>
    </w:p>
    <w:p w:rsidR="004463BB" w:rsidRDefault="004463BB" w:rsidP="00A3332A">
      <w:pPr>
        <w:jc w:val="both"/>
        <w:outlineLvl w:val="2"/>
        <w:rPr>
          <w:rFonts w:ascii="Times New Roman" w:hAnsi="Times New Roman" w:cs="Times New Roman"/>
          <w:b/>
          <w:bCs/>
          <w:sz w:val="24"/>
          <w:szCs w:val="24"/>
        </w:rPr>
      </w:pPr>
      <w:bookmarkStart w:id="22" w:name="_GoBack"/>
      <w:bookmarkEnd w:id="22"/>
    </w:p>
    <w:p w:rsidR="00A3332A" w:rsidRPr="00B06800" w:rsidRDefault="00A3332A" w:rsidP="00A3332A">
      <w:pPr>
        <w:jc w:val="both"/>
        <w:outlineLvl w:val="2"/>
        <w:rPr>
          <w:rFonts w:ascii="Times New Roman" w:hAnsi="Times New Roman" w:cs="Times New Roman"/>
          <w:b/>
          <w:bCs/>
          <w:sz w:val="24"/>
          <w:szCs w:val="24"/>
        </w:rPr>
      </w:pPr>
      <w:r w:rsidRPr="00B06800">
        <w:rPr>
          <w:rFonts w:ascii="Times New Roman" w:hAnsi="Times New Roman" w:cs="Times New Roman"/>
          <w:b/>
          <w:bCs/>
          <w:sz w:val="24"/>
          <w:szCs w:val="24"/>
        </w:rPr>
        <w:t>13.7. Рассмотрение заявок на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13.7.1. Рассмотрение заявок на участие в аукционе проводится на заседании закупочной комиссии </w:t>
      </w:r>
      <w:proofErr w:type="gramStart"/>
      <w:r w:rsidRPr="00B06800">
        <w:rPr>
          <w:rFonts w:ascii="Times New Roman" w:hAnsi="Times New Roman" w:cs="Times New Roman"/>
          <w:sz w:val="24"/>
          <w:szCs w:val="24"/>
        </w:rPr>
        <w:t>во время</w:t>
      </w:r>
      <w:proofErr w:type="gramEnd"/>
      <w:r w:rsidRPr="00B06800">
        <w:rPr>
          <w:rFonts w:ascii="Times New Roman" w:hAnsi="Times New Roman" w:cs="Times New Roman"/>
          <w:sz w:val="24"/>
          <w:szCs w:val="24"/>
        </w:rPr>
        <w:t xml:space="preserve"> и день, указанные в извещении о проведении аукциона.</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Процедура рассмотрения заявок на участие в аукционе проводится без присутствия участников.</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lastRenderedPageBreak/>
        <w:t>Заявки для рассмотрения поступают Заказчику от оператора электронной площадки в порядке, установленном Регламентом работы электронной площадки.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13.7.2. Максимальный срок рассмотрения заявок на участие в аукционе не более 10 (десяти) рабочих дней.</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13.7.3. При рассмотрении заявок на участие в аукционе проводится процедура допуска к участию в аукционе.</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 если сам участник соответствует требованиям к участникам аукциона, установленным документацией об аукционе.</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Заказчик вправе проверять информацию, представленную в составе заявки, любым законным способом.</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13.7.4. Решение о допуске участника к участию в аукционе принимает закупочная комиссия после рассмотрения заявок на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13.7.5. При рассмотрении заявок на участие в аукционе закупочная комиссия ведет протокол. В протоколе в обязательном порядке отражается следующая информация: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основания для отказа в допуске в отношении тех заявок, которые не допущены к участию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перечень участников, признанных закупочной комиссией участниками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Протокол подписывается всеми присутствующими членами закупочной комиссии.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13.7.6. Протокол рассмотрения размещается Заказчиком на официальном сайте и </w:t>
      </w:r>
      <w:proofErr w:type="gramStart"/>
      <w:r w:rsidRPr="00B06800">
        <w:rPr>
          <w:rFonts w:ascii="Times New Roman" w:hAnsi="Times New Roman" w:cs="Times New Roman"/>
          <w:sz w:val="24"/>
          <w:szCs w:val="24"/>
        </w:rPr>
        <w:t>на  электронной</w:t>
      </w:r>
      <w:proofErr w:type="gramEnd"/>
      <w:r w:rsidRPr="00B06800">
        <w:rPr>
          <w:rFonts w:ascii="Times New Roman" w:hAnsi="Times New Roman" w:cs="Times New Roman"/>
          <w:sz w:val="24"/>
          <w:szCs w:val="24"/>
        </w:rPr>
        <w:t xml:space="preserve"> площадке не позднее чем через три дня со дня его подписания.</w:t>
      </w:r>
    </w:p>
    <w:p w:rsidR="00A3332A" w:rsidRPr="00B06800" w:rsidRDefault="00A3332A" w:rsidP="00A3332A">
      <w:pPr>
        <w:jc w:val="both"/>
        <w:outlineLvl w:val="2"/>
        <w:rPr>
          <w:rFonts w:ascii="Times New Roman" w:hAnsi="Times New Roman" w:cs="Times New Roman"/>
          <w:b/>
          <w:bCs/>
          <w:sz w:val="24"/>
          <w:szCs w:val="24"/>
        </w:rPr>
      </w:pPr>
    </w:p>
    <w:p w:rsidR="00A3332A" w:rsidRPr="00B06800" w:rsidRDefault="00A3332A" w:rsidP="00A3332A">
      <w:pPr>
        <w:jc w:val="both"/>
        <w:outlineLvl w:val="2"/>
        <w:rPr>
          <w:rFonts w:ascii="Times New Roman" w:hAnsi="Times New Roman" w:cs="Times New Roman"/>
          <w:b/>
          <w:bCs/>
          <w:sz w:val="24"/>
          <w:szCs w:val="24"/>
        </w:rPr>
      </w:pPr>
      <w:r w:rsidRPr="00B06800">
        <w:rPr>
          <w:rFonts w:ascii="Times New Roman" w:hAnsi="Times New Roman" w:cs="Times New Roman"/>
          <w:b/>
          <w:bCs/>
          <w:sz w:val="24"/>
          <w:szCs w:val="24"/>
        </w:rPr>
        <w:t>13.8. Проведение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13.8.1. Аукцион проводится с использованием функционала электронной площадки в соответствии с Регламентом работы электронной площадки в день и время, указанные в извещении о проведении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13.8.2. В аукционе участвуют только участники, заявки которых допущены к участию в аукционе и признанные участниками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13.8.3. "Шаг аукциона" составляет от 0,5 процента до пяти процентов начальной (максимальной) цены договора.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13.8.4. При проведении аукциона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lastRenderedPageBreak/>
        <w:t>13.8.5.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проведении аукциона устанавливается организатором, если иной временной интервал не установлен Регламентом работы электронной площадки.</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13.8.6. Оператор электронной площадки обязан обеспечивать при проведении аукционов конфиденциальность данных об участниках аукциона.</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13.8.7. Победителем аукциона признается участник, предложение о цене договора которого является минимальным.</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13.8.8. При проведении аукциона оператором электронной площадки формируется протокол проведения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13.8.9. 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 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13.8.10. Данный порядок проведения аукциона сохраняется в случае, если иной порядок проведения аукциона не установлен Регламентом работы электронной площадки. Может составляться протокол результатов аукциона, с указанием сведений о победителе аукциона и об участнике аукциона, заявке </w:t>
      </w:r>
      <w:proofErr w:type="spellStart"/>
      <w:r w:rsidRPr="00B06800">
        <w:rPr>
          <w:rFonts w:ascii="Times New Roman" w:hAnsi="Times New Roman" w:cs="Times New Roman"/>
          <w:sz w:val="24"/>
          <w:szCs w:val="24"/>
        </w:rPr>
        <w:t>котороой</w:t>
      </w:r>
      <w:proofErr w:type="spellEnd"/>
      <w:r w:rsidRPr="00B06800">
        <w:rPr>
          <w:rFonts w:ascii="Times New Roman" w:hAnsi="Times New Roman" w:cs="Times New Roman"/>
          <w:sz w:val="24"/>
          <w:szCs w:val="24"/>
        </w:rPr>
        <w:t xml:space="preserve"> присвоен второй номер.</w:t>
      </w:r>
    </w:p>
    <w:p w:rsidR="00A3332A" w:rsidRPr="00B06800" w:rsidRDefault="00A3332A" w:rsidP="00A3332A">
      <w:pPr>
        <w:jc w:val="both"/>
        <w:rPr>
          <w:rFonts w:ascii="Times New Roman" w:hAnsi="Times New Roman" w:cs="Times New Roman"/>
          <w:b/>
          <w:bCs/>
          <w:sz w:val="24"/>
          <w:szCs w:val="24"/>
        </w:rPr>
      </w:pPr>
      <w:r w:rsidRPr="00B06800">
        <w:rPr>
          <w:rFonts w:ascii="Times New Roman" w:hAnsi="Times New Roman" w:cs="Times New Roman"/>
          <w:sz w:val="24"/>
          <w:szCs w:val="24"/>
        </w:rPr>
        <w:t xml:space="preserve">13.8.11.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(далее – участник, заявке которого присвоен </w:t>
      </w:r>
      <w:r w:rsidRPr="00B06800">
        <w:rPr>
          <w:rFonts w:ascii="Times New Roman" w:hAnsi="Times New Roman" w:cs="Times New Roman"/>
          <w:sz w:val="24"/>
          <w:szCs w:val="24"/>
        </w:rPr>
        <w:lastRenderedPageBreak/>
        <w:t>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5 (пяти) рабочих дней со дня подписания договора с победителем аукциона или с таким участником аукциона.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13.8.12.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13.8.13.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A3332A" w:rsidRPr="00B06800" w:rsidRDefault="00A3332A" w:rsidP="00A3332A">
      <w:pPr>
        <w:jc w:val="both"/>
        <w:outlineLvl w:val="2"/>
        <w:rPr>
          <w:rFonts w:ascii="Times New Roman" w:hAnsi="Times New Roman" w:cs="Times New Roman"/>
          <w:b/>
          <w:bCs/>
          <w:sz w:val="24"/>
          <w:szCs w:val="24"/>
        </w:rPr>
      </w:pPr>
    </w:p>
    <w:p w:rsidR="00A3332A" w:rsidRPr="00B06800" w:rsidRDefault="00A3332A" w:rsidP="00A3332A">
      <w:pPr>
        <w:jc w:val="both"/>
        <w:outlineLvl w:val="2"/>
        <w:rPr>
          <w:rFonts w:ascii="Times New Roman" w:hAnsi="Times New Roman" w:cs="Times New Roman"/>
          <w:b/>
          <w:bCs/>
          <w:sz w:val="24"/>
          <w:szCs w:val="24"/>
        </w:rPr>
      </w:pPr>
      <w:r w:rsidRPr="00B06800">
        <w:rPr>
          <w:rFonts w:ascii="Times New Roman" w:hAnsi="Times New Roman" w:cs="Times New Roman"/>
          <w:b/>
          <w:bCs/>
          <w:sz w:val="24"/>
          <w:szCs w:val="24"/>
        </w:rPr>
        <w:t>13.9. Признание аукциона несостоявшимся</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13.9.1. Аукцион признается несостоявшимся в следующих случаях:</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не подано ни одной заявки на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подана одна заявка на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к участию в аукционе не допущена ни одна заявка;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к участию в аукционе допущена только одна заявка;</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ни один из участников аукциона не принял участие в аукционе;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Отметка о том, что аукцион не состоялся, обязательно делается в соответствующем протоколе.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13.9.2. 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предусмотренном настоящим Положением о закупках.</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Если в заявке имеются основания для отказа в допуске, в отношении данной заявки принимается решение об отказе в допуске. При этом для Заказчика наступают последствия, предусмотренные настоящим Положением о закупке.</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13.9.3. Во всех остальных случаях признания аукциона несостоявшимся Заказчик вправе повторно объявить о проведении аукциона,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проведении аукциона.</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 xml:space="preserve">13.9.4. В случае, если победитель аукциона в электронной форме уклонился от заключения договора, Заказчик вправе обратиться в суд с требованием о понуждении </w:t>
      </w:r>
      <w:r w:rsidRPr="00B06800">
        <w:rPr>
          <w:rFonts w:ascii="Times New Roman" w:hAnsi="Times New Roman" w:cs="Times New Roman"/>
          <w:sz w:val="24"/>
          <w:szCs w:val="24"/>
        </w:rPr>
        <w:lastRenderedPageBreak/>
        <w:t>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A3332A" w:rsidRPr="00B06800" w:rsidRDefault="00A3332A" w:rsidP="00A3332A">
      <w:pPr>
        <w:ind w:firstLine="540"/>
        <w:jc w:val="both"/>
        <w:rPr>
          <w:rFonts w:ascii="Times New Roman" w:hAnsi="Times New Roman" w:cs="Times New Roman"/>
          <w:sz w:val="24"/>
          <w:szCs w:val="24"/>
        </w:rPr>
      </w:pPr>
      <w:r w:rsidRPr="00B06800">
        <w:rPr>
          <w:rFonts w:ascii="Times New Roman" w:hAnsi="Times New Roman" w:cs="Times New Roman"/>
          <w:sz w:val="24"/>
          <w:szCs w:val="24"/>
        </w:rPr>
        <w:t>13.9.5. Если участник, победивший в аукционе в электронной форме или участник, заявка которого является единственной допущенной к участию в аукционе, уклонился от заключения договора, либо Заказчик обязан отказаться от заключения договора при выявлении обстоятельств, указанных в п. 6.2 настоящего Положения, Заказчик обязан удержать у такого участника обеспечение заявки, если такое обеспечение было установлено требованиями документации об аукционе.</w:t>
      </w:r>
    </w:p>
    <w:p w:rsidR="00A3332A" w:rsidRPr="00B06800" w:rsidRDefault="00A3332A" w:rsidP="00A3332A">
      <w:pPr>
        <w:tabs>
          <w:tab w:val="left" w:pos="540"/>
        </w:tabs>
        <w:rPr>
          <w:rFonts w:ascii="Times New Roman" w:hAnsi="Times New Roman" w:cs="Times New Roman"/>
          <w:b/>
          <w:sz w:val="24"/>
          <w:szCs w:val="24"/>
        </w:rPr>
      </w:pPr>
    </w:p>
    <w:p w:rsidR="00A3332A" w:rsidRPr="00B06800" w:rsidRDefault="00A3332A" w:rsidP="00A3332A">
      <w:pPr>
        <w:tabs>
          <w:tab w:val="left" w:pos="540"/>
        </w:tabs>
        <w:rPr>
          <w:rFonts w:ascii="Times New Roman" w:hAnsi="Times New Roman" w:cs="Times New Roman"/>
          <w:b/>
          <w:sz w:val="24"/>
          <w:szCs w:val="24"/>
        </w:rPr>
      </w:pPr>
      <w:r w:rsidRPr="00B06800">
        <w:rPr>
          <w:rFonts w:ascii="Times New Roman" w:hAnsi="Times New Roman" w:cs="Times New Roman"/>
          <w:b/>
          <w:sz w:val="24"/>
          <w:szCs w:val="24"/>
        </w:rPr>
        <w:t>14. ЗАПРОС ПРЕДЛОЖЕНИЙ</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14.1. Запрос предложений – это способ закупки, который может проводиться при наличии любого из следующих условий:</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 Заказчик не может сформулировать подробные спецификации продукции, определить ее характеристики, цену, и выявить наиболее приемлемое решение для удовлетворения своих потребностей в закупках;</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2) Заказчик планирует заключить договор в целях проведения научных исследований, экспериментов, разработок;</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3) проведенная ранее процедура торгов не состоялась и договор по итогам торгов не заключен.</w:t>
      </w:r>
    </w:p>
    <w:p w:rsidR="00A3332A" w:rsidRPr="00B06800" w:rsidRDefault="00A3332A" w:rsidP="00A3332A">
      <w:pPr>
        <w:pStyle w:val="31"/>
        <w:tabs>
          <w:tab w:val="clear" w:pos="1134"/>
          <w:tab w:val="left" w:pos="-3686"/>
        </w:tabs>
        <w:spacing w:line="240" w:lineRule="auto"/>
        <w:ind w:left="0" w:firstLine="0"/>
        <w:rPr>
          <w:sz w:val="24"/>
          <w:szCs w:val="24"/>
        </w:rPr>
      </w:pPr>
      <w:r w:rsidRPr="00B06800">
        <w:rPr>
          <w:spacing w:val="-5"/>
          <w:sz w:val="24"/>
          <w:szCs w:val="24"/>
        </w:rPr>
        <w:tab/>
        <w:t xml:space="preserve">Процедура запроса предложений не является </w:t>
      </w:r>
      <w:proofErr w:type="gramStart"/>
      <w:r w:rsidRPr="00B06800">
        <w:rPr>
          <w:spacing w:val="-5"/>
          <w:sz w:val="24"/>
          <w:szCs w:val="24"/>
        </w:rPr>
        <w:t>конкурсом,  аукционом</w:t>
      </w:r>
      <w:proofErr w:type="gramEnd"/>
      <w:r w:rsidRPr="00B06800">
        <w:rPr>
          <w:spacing w:val="-5"/>
          <w:sz w:val="24"/>
          <w:szCs w:val="24"/>
        </w:rPr>
        <w:t xml:space="preserve">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Pr="00B06800">
        <w:rPr>
          <w:sz w:val="24"/>
          <w:szCs w:val="24"/>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14.2.</w:t>
      </w:r>
      <w:r w:rsidRPr="00B06800">
        <w:rPr>
          <w:rFonts w:ascii="Times New Roman" w:hAnsi="Times New Roman" w:cs="Times New Roman"/>
          <w:sz w:val="24"/>
          <w:szCs w:val="24"/>
        </w:rPr>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14.3.</w:t>
      </w:r>
      <w:r w:rsidRPr="00B06800">
        <w:rPr>
          <w:rFonts w:ascii="Times New Roman" w:hAnsi="Times New Roman" w:cs="Times New Roman"/>
          <w:sz w:val="24"/>
          <w:szCs w:val="24"/>
        </w:rPr>
        <w:tab/>
        <w:t xml:space="preserve">Информация о проведении запроса предложений, включая извещение о проведении запроса предложений, документацию о запросе </w:t>
      </w:r>
      <w:proofErr w:type="gramStart"/>
      <w:r w:rsidRPr="00B06800">
        <w:rPr>
          <w:rFonts w:ascii="Times New Roman" w:hAnsi="Times New Roman" w:cs="Times New Roman"/>
          <w:sz w:val="24"/>
          <w:szCs w:val="24"/>
        </w:rPr>
        <w:t>предложений,  размещается</w:t>
      </w:r>
      <w:proofErr w:type="gramEnd"/>
      <w:r w:rsidRPr="00B06800">
        <w:rPr>
          <w:rFonts w:ascii="Times New Roman" w:hAnsi="Times New Roman" w:cs="Times New Roman"/>
          <w:sz w:val="24"/>
          <w:szCs w:val="24"/>
        </w:rPr>
        <w:t xml:space="preserve"> Заказчиком на официальном сайте не менее чем за пятнадцать дней до установленного в документации о запросе предложений дня окончания подачи заявок на участие в запросе предложений.</w:t>
      </w:r>
    </w:p>
    <w:p w:rsidR="00A3332A" w:rsidRPr="00B06800" w:rsidRDefault="00A3332A" w:rsidP="00A3332A">
      <w:pPr>
        <w:autoSpaceDE w:val="0"/>
        <w:autoSpaceDN w:val="0"/>
        <w:adjustRightInd w:val="0"/>
        <w:ind w:firstLine="708"/>
        <w:jc w:val="both"/>
        <w:outlineLvl w:val="1"/>
        <w:rPr>
          <w:rFonts w:ascii="Times New Roman" w:hAnsi="Times New Roman" w:cs="Times New Roman"/>
          <w:sz w:val="24"/>
          <w:szCs w:val="24"/>
        </w:rPr>
      </w:pPr>
      <w:r w:rsidRPr="00B06800">
        <w:rPr>
          <w:rFonts w:ascii="Times New Roman" w:hAnsi="Times New Roman" w:cs="Times New Roman"/>
          <w:sz w:val="24"/>
          <w:szCs w:val="24"/>
        </w:rPr>
        <w:t>Заказчик имеет право отменить процедуру закупки способом запроса предложений на любом этапе его проведения.</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14.4.</w:t>
      </w:r>
      <w:r w:rsidRPr="00B06800">
        <w:rPr>
          <w:rFonts w:ascii="Times New Roman" w:hAnsi="Times New Roman" w:cs="Times New Roman"/>
          <w:sz w:val="24"/>
          <w:szCs w:val="24"/>
        </w:rPr>
        <w:tab/>
        <w:t xml:space="preserve">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w:t>
      </w:r>
      <w:r w:rsidRPr="00B06800">
        <w:rPr>
          <w:rFonts w:ascii="Times New Roman" w:hAnsi="Times New Roman" w:cs="Times New Roman"/>
          <w:sz w:val="24"/>
          <w:szCs w:val="24"/>
        </w:rPr>
        <w:lastRenderedPageBreak/>
        <w:t>даты окончания подачи заявок на участие запросе предложений срок составлял не менее чем десять дней.</w:t>
      </w:r>
    </w:p>
    <w:p w:rsidR="00A3332A" w:rsidRPr="00B06800" w:rsidRDefault="00A3332A" w:rsidP="00A3332A">
      <w:pPr>
        <w:autoSpaceDE w:val="0"/>
        <w:autoSpaceDN w:val="0"/>
        <w:adjustRightInd w:val="0"/>
        <w:jc w:val="both"/>
        <w:outlineLvl w:val="1"/>
        <w:rPr>
          <w:rFonts w:ascii="Times New Roman" w:hAnsi="Times New Roman" w:cs="Times New Roman"/>
          <w:b/>
          <w:sz w:val="24"/>
          <w:szCs w:val="24"/>
        </w:rPr>
      </w:pPr>
      <w:r w:rsidRPr="00B06800">
        <w:rPr>
          <w:rFonts w:ascii="Times New Roman" w:hAnsi="Times New Roman" w:cs="Times New Roman"/>
          <w:sz w:val="24"/>
          <w:szCs w:val="24"/>
        </w:rPr>
        <w:t>14.5.</w:t>
      </w:r>
      <w:r w:rsidRPr="00B06800">
        <w:rPr>
          <w:rFonts w:ascii="Times New Roman" w:hAnsi="Times New Roman" w:cs="Times New Roman"/>
          <w:sz w:val="24"/>
          <w:szCs w:val="24"/>
        </w:rPr>
        <w:tab/>
        <w:t>Заявка на участие в запросе предложений должна содержать следующие сведения:</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4) согласие участника закупки исполнить условия договора, указанные в извещении о проведении запроса предложений;</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14.6.</w:t>
      </w:r>
      <w:r w:rsidRPr="00B06800">
        <w:rPr>
          <w:rFonts w:ascii="Times New Roman" w:hAnsi="Times New Roman" w:cs="Times New Roman"/>
          <w:sz w:val="24"/>
          <w:szCs w:val="24"/>
        </w:rPr>
        <w:tab/>
        <w:t>Заявка на участие в запросе предложений подается участником закупки, в письменной форме.</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14.7.</w:t>
      </w:r>
      <w:r w:rsidRPr="00B06800">
        <w:rPr>
          <w:rFonts w:ascii="Times New Roman" w:hAnsi="Times New Roman" w:cs="Times New Roman"/>
          <w:sz w:val="24"/>
          <w:szCs w:val="24"/>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A3332A" w:rsidRPr="00B06800" w:rsidRDefault="00A3332A" w:rsidP="00A3332A">
      <w:pPr>
        <w:tabs>
          <w:tab w:val="left" w:pos="540"/>
          <w:tab w:val="left" w:pos="900"/>
          <w:tab w:val="num" w:pos="1440"/>
        </w:tabs>
        <w:jc w:val="both"/>
        <w:rPr>
          <w:rFonts w:ascii="Times New Roman" w:hAnsi="Times New Roman" w:cs="Times New Roman"/>
          <w:sz w:val="24"/>
          <w:szCs w:val="24"/>
        </w:rPr>
      </w:pPr>
      <w:r w:rsidRPr="00B06800">
        <w:rPr>
          <w:rFonts w:ascii="Times New Roman" w:hAnsi="Times New Roman" w:cs="Times New Roman"/>
          <w:sz w:val="24"/>
          <w:szCs w:val="24"/>
        </w:rPr>
        <w:t>14.8.</w:t>
      </w:r>
      <w:r w:rsidRPr="00B06800">
        <w:rPr>
          <w:rFonts w:ascii="Times New Roman" w:hAnsi="Times New Roman" w:cs="Times New Roman"/>
          <w:sz w:val="24"/>
          <w:szCs w:val="24"/>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A3332A" w:rsidRPr="00B06800" w:rsidRDefault="00A3332A" w:rsidP="00A3332A">
      <w:pPr>
        <w:tabs>
          <w:tab w:val="left" w:pos="540"/>
          <w:tab w:val="left" w:pos="900"/>
          <w:tab w:val="num" w:pos="1440"/>
        </w:tabs>
        <w:jc w:val="both"/>
        <w:rPr>
          <w:rFonts w:ascii="Times New Roman" w:hAnsi="Times New Roman" w:cs="Times New Roman"/>
          <w:sz w:val="24"/>
          <w:szCs w:val="24"/>
        </w:rPr>
      </w:pPr>
      <w:r w:rsidRPr="00B06800">
        <w:rPr>
          <w:rFonts w:ascii="Times New Roman" w:hAnsi="Times New Roman" w:cs="Times New Roman"/>
          <w:sz w:val="24"/>
          <w:szCs w:val="24"/>
        </w:rPr>
        <w:t>14.9.</w:t>
      </w:r>
      <w:r w:rsidRPr="00B06800">
        <w:rPr>
          <w:rFonts w:ascii="Times New Roman" w:hAnsi="Times New Roman" w:cs="Times New Roman"/>
          <w:sz w:val="24"/>
          <w:szCs w:val="24"/>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A3332A" w:rsidRPr="00B06800" w:rsidRDefault="00A3332A" w:rsidP="00A3332A">
      <w:pPr>
        <w:tabs>
          <w:tab w:val="left" w:pos="900"/>
        </w:tabs>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14.10.</w:t>
      </w:r>
      <w:r w:rsidRPr="00B06800">
        <w:rPr>
          <w:rFonts w:ascii="Times New Roman" w:hAnsi="Times New Roman" w:cs="Times New Roman"/>
          <w:sz w:val="24"/>
          <w:szCs w:val="24"/>
        </w:rPr>
        <w:tab/>
        <w:t xml:space="preserve">Результаты рассмотрения и оценки заявок на участие в запросе предложений оформляются протоколом, в котором содержатся сведения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w:t>
      </w:r>
      <w:r w:rsidRPr="00B06800">
        <w:rPr>
          <w:rFonts w:ascii="Times New Roman" w:hAnsi="Times New Roman" w:cs="Times New Roman"/>
          <w:sz w:val="24"/>
          <w:szCs w:val="24"/>
        </w:rPr>
        <w:lastRenderedPageBreak/>
        <w:t xml:space="preserve">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A3332A" w:rsidRPr="00B06800" w:rsidRDefault="00A3332A" w:rsidP="00A3332A">
      <w:pPr>
        <w:tabs>
          <w:tab w:val="left" w:pos="900"/>
        </w:tabs>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14.11.</w:t>
      </w:r>
      <w:r w:rsidRPr="00B06800">
        <w:rPr>
          <w:rFonts w:ascii="Times New Roman" w:hAnsi="Times New Roman" w:cs="Times New Roman"/>
          <w:sz w:val="24"/>
          <w:szCs w:val="24"/>
        </w:rPr>
        <w:tab/>
        <w:t>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A3332A" w:rsidRPr="00B06800" w:rsidRDefault="00A3332A" w:rsidP="00A3332A">
      <w:pPr>
        <w:tabs>
          <w:tab w:val="left" w:pos="900"/>
        </w:tabs>
        <w:autoSpaceDE w:val="0"/>
        <w:autoSpaceDN w:val="0"/>
        <w:adjustRightInd w:val="0"/>
        <w:jc w:val="both"/>
        <w:outlineLvl w:val="1"/>
        <w:rPr>
          <w:rFonts w:ascii="Times New Roman" w:hAnsi="Times New Roman" w:cs="Times New Roman"/>
          <w:sz w:val="24"/>
          <w:szCs w:val="24"/>
        </w:rPr>
      </w:pPr>
    </w:p>
    <w:p w:rsidR="00A3332A" w:rsidRPr="00B06800" w:rsidRDefault="00A3332A" w:rsidP="00A3332A">
      <w:pPr>
        <w:tabs>
          <w:tab w:val="left" w:pos="540"/>
        </w:tabs>
        <w:rPr>
          <w:rFonts w:ascii="Times New Roman" w:hAnsi="Times New Roman" w:cs="Times New Roman"/>
          <w:b/>
          <w:sz w:val="24"/>
          <w:szCs w:val="24"/>
        </w:rPr>
      </w:pPr>
      <w:r w:rsidRPr="00B06800">
        <w:rPr>
          <w:rFonts w:ascii="Times New Roman" w:hAnsi="Times New Roman" w:cs="Times New Roman"/>
          <w:b/>
          <w:sz w:val="24"/>
          <w:szCs w:val="24"/>
        </w:rPr>
        <w:t>15. ЗАПРОС ПРЕДЛОЖЕНИЙ В ЭЛЕКТРОННОЙ ФОРМЕ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15.1. Запрос предложений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1 000 000 рублей, при наличии условий, указанных в п. 14.1 настоящего Положения:</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15.2.</w:t>
      </w:r>
      <w:r w:rsidRPr="00B06800">
        <w:rPr>
          <w:rFonts w:ascii="Times New Roman" w:hAnsi="Times New Roman" w:cs="Times New Roman"/>
          <w:sz w:val="24"/>
          <w:szCs w:val="24"/>
        </w:rPr>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15.3.</w:t>
      </w:r>
      <w:r w:rsidRPr="00B06800">
        <w:rPr>
          <w:rFonts w:ascii="Times New Roman" w:hAnsi="Times New Roman" w:cs="Times New Roman"/>
          <w:sz w:val="24"/>
          <w:szCs w:val="24"/>
        </w:rPr>
        <w:tab/>
        <w:t xml:space="preserve">Информация о проведении запроса предложений, включая извещение о проведении запроса предложений, документацию о запросе </w:t>
      </w:r>
      <w:proofErr w:type="gramStart"/>
      <w:r w:rsidRPr="00B06800">
        <w:rPr>
          <w:rFonts w:ascii="Times New Roman" w:hAnsi="Times New Roman" w:cs="Times New Roman"/>
          <w:sz w:val="24"/>
          <w:szCs w:val="24"/>
        </w:rPr>
        <w:t>предложений,  размещается</w:t>
      </w:r>
      <w:proofErr w:type="gramEnd"/>
      <w:r w:rsidRPr="00B06800">
        <w:rPr>
          <w:rFonts w:ascii="Times New Roman" w:hAnsi="Times New Roman" w:cs="Times New Roman"/>
          <w:sz w:val="24"/>
          <w:szCs w:val="24"/>
        </w:rPr>
        <w:t xml:space="preserve"> Заказчиком на сайте оператора электронной площадки и на официальном сайте не менее чем за семь 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15.4.</w:t>
      </w:r>
      <w:r w:rsidRPr="00B06800">
        <w:rPr>
          <w:rFonts w:ascii="Times New Roman" w:hAnsi="Times New Roman" w:cs="Times New Roman"/>
          <w:sz w:val="24"/>
          <w:szCs w:val="24"/>
        </w:rPr>
        <w:tab/>
        <w:t>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15.5.</w:t>
      </w:r>
      <w:r w:rsidRPr="00B06800">
        <w:rPr>
          <w:rFonts w:ascii="Times New Roman" w:hAnsi="Times New Roman" w:cs="Times New Roman"/>
          <w:sz w:val="24"/>
          <w:szCs w:val="24"/>
        </w:rPr>
        <w:tab/>
        <w:t>Заявка на участие в запросе предложений должна содержать сведения, установленные разделом 14 Положения о закупке.</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15.6.</w:t>
      </w:r>
      <w:r w:rsidRPr="00B06800">
        <w:rPr>
          <w:rFonts w:ascii="Times New Roman" w:hAnsi="Times New Roman" w:cs="Times New Roman"/>
          <w:sz w:val="24"/>
          <w:szCs w:val="24"/>
        </w:rPr>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15.7.</w:t>
      </w:r>
      <w:r w:rsidRPr="00B06800">
        <w:rPr>
          <w:rFonts w:ascii="Times New Roman" w:hAnsi="Times New Roman" w:cs="Times New Roman"/>
          <w:sz w:val="24"/>
          <w:szCs w:val="24"/>
        </w:rPr>
        <w:tab/>
        <w:t>Заявка на участие в запросе предложений в электронной форме подается участником закупки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в электронной форме с учетом положений настоящего раздела и раздела 17 Положения о закупке.</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lastRenderedPageBreak/>
        <w:t>15.8.</w:t>
      </w:r>
      <w:r w:rsidRPr="00B06800">
        <w:rPr>
          <w:rFonts w:ascii="Times New Roman" w:hAnsi="Times New Roman" w:cs="Times New Roman"/>
          <w:sz w:val="24"/>
          <w:szCs w:val="24"/>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A3332A" w:rsidRPr="00B06800" w:rsidRDefault="00A3332A" w:rsidP="00A3332A">
      <w:pPr>
        <w:tabs>
          <w:tab w:val="left" w:pos="540"/>
          <w:tab w:val="left" w:pos="900"/>
          <w:tab w:val="num" w:pos="1440"/>
        </w:tabs>
        <w:jc w:val="both"/>
        <w:rPr>
          <w:rFonts w:ascii="Times New Roman" w:hAnsi="Times New Roman" w:cs="Times New Roman"/>
          <w:sz w:val="24"/>
          <w:szCs w:val="24"/>
        </w:rPr>
      </w:pPr>
      <w:r w:rsidRPr="00B06800">
        <w:rPr>
          <w:rFonts w:ascii="Times New Roman" w:hAnsi="Times New Roman" w:cs="Times New Roman"/>
          <w:sz w:val="24"/>
          <w:szCs w:val="24"/>
        </w:rPr>
        <w:t>15.9.</w:t>
      </w:r>
      <w:r w:rsidRPr="00B06800">
        <w:rPr>
          <w:rFonts w:ascii="Times New Roman" w:hAnsi="Times New Roman" w:cs="Times New Roman"/>
          <w:sz w:val="24"/>
          <w:szCs w:val="24"/>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A3332A" w:rsidRPr="00B06800" w:rsidRDefault="00A3332A" w:rsidP="00A3332A">
      <w:pPr>
        <w:tabs>
          <w:tab w:val="left" w:pos="540"/>
          <w:tab w:val="left" w:pos="900"/>
          <w:tab w:val="num" w:pos="1440"/>
        </w:tabs>
        <w:jc w:val="both"/>
        <w:rPr>
          <w:rFonts w:ascii="Times New Roman" w:hAnsi="Times New Roman" w:cs="Times New Roman"/>
          <w:sz w:val="24"/>
          <w:szCs w:val="24"/>
        </w:rPr>
      </w:pPr>
      <w:r w:rsidRPr="00B06800">
        <w:rPr>
          <w:rFonts w:ascii="Times New Roman" w:hAnsi="Times New Roman" w:cs="Times New Roman"/>
          <w:sz w:val="24"/>
          <w:szCs w:val="24"/>
        </w:rPr>
        <w:t>15.10.</w:t>
      </w:r>
      <w:r w:rsidRPr="00B06800">
        <w:rPr>
          <w:rFonts w:ascii="Times New Roman" w:hAnsi="Times New Roman" w:cs="Times New Roman"/>
          <w:sz w:val="24"/>
          <w:szCs w:val="24"/>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A3332A" w:rsidRPr="00B06800" w:rsidRDefault="00A3332A" w:rsidP="00A3332A">
      <w:pPr>
        <w:tabs>
          <w:tab w:val="left" w:pos="900"/>
        </w:tabs>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15.11.</w:t>
      </w:r>
      <w:r w:rsidRPr="00B06800">
        <w:rPr>
          <w:rFonts w:ascii="Times New Roman" w:hAnsi="Times New Roman" w:cs="Times New Roman"/>
          <w:sz w:val="24"/>
          <w:szCs w:val="24"/>
        </w:rPr>
        <w:tab/>
        <w:t xml:space="preserve">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 Указанный протокол подписывается всеми членами Закупочной комиссии и размещается Заказчиком на электронной площадке и на официальном сайте не позднее чем через три дня со дня подписания такого протокола. </w:t>
      </w:r>
    </w:p>
    <w:p w:rsidR="00A3332A" w:rsidRPr="00B06800" w:rsidRDefault="00A3332A" w:rsidP="00A3332A">
      <w:pPr>
        <w:tabs>
          <w:tab w:val="left" w:pos="900"/>
        </w:tabs>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15.12.</w:t>
      </w:r>
      <w:r w:rsidRPr="00B06800">
        <w:rPr>
          <w:rFonts w:ascii="Times New Roman" w:hAnsi="Times New Roman" w:cs="Times New Roman"/>
          <w:sz w:val="24"/>
          <w:szCs w:val="24"/>
        </w:rPr>
        <w:tab/>
        <w:t>В случае,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A3332A" w:rsidRPr="00B06800" w:rsidRDefault="00A3332A" w:rsidP="00A3332A">
      <w:pPr>
        <w:tabs>
          <w:tab w:val="left" w:pos="540"/>
        </w:tabs>
        <w:jc w:val="both"/>
        <w:rPr>
          <w:rFonts w:ascii="Times New Roman" w:hAnsi="Times New Roman" w:cs="Times New Roman"/>
          <w:b/>
          <w:bCs/>
          <w:sz w:val="24"/>
          <w:szCs w:val="24"/>
        </w:rPr>
      </w:pPr>
    </w:p>
    <w:p w:rsidR="00A3332A" w:rsidRPr="00B06800" w:rsidRDefault="00A3332A" w:rsidP="00A3332A">
      <w:pPr>
        <w:tabs>
          <w:tab w:val="left" w:pos="540"/>
        </w:tabs>
        <w:jc w:val="both"/>
        <w:rPr>
          <w:rFonts w:ascii="Times New Roman" w:hAnsi="Times New Roman" w:cs="Times New Roman"/>
          <w:b/>
          <w:bCs/>
          <w:sz w:val="24"/>
          <w:szCs w:val="24"/>
        </w:rPr>
      </w:pPr>
      <w:r w:rsidRPr="00B06800">
        <w:rPr>
          <w:rFonts w:ascii="Times New Roman" w:hAnsi="Times New Roman" w:cs="Times New Roman"/>
          <w:b/>
          <w:bCs/>
          <w:sz w:val="24"/>
          <w:szCs w:val="24"/>
        </w:rPr>
        <w:t xml:space="preserve">16. ЗАПРОС КОТИРОВОК </w:t>
      </w:r>
    </w:p>
    <w:p w:rsidR="00A3332A" w:rsidRPr="00B06800" w:rsidRDefault="00A3332A" w:rsidP="00A3332A">
      <w:pPr>
        <w:tabs>
          <w:tab w:val="left" w:pos="540"/>
        </w:tabs>
        <w:ind w:left="660"/>
        <w:jc w:val="both"/>
        <w:rPr>
          <w:rFonts w:ascii="Times New Roman" w:hAnsi="Times New Roman" w:cs="Times New Roman"/>
          <w:b/>
          <w:bCs/>
          <w:sz w:val="24"/>
          <w:szCs w:val="24"/>
        </w:rPr>
      </w:pPr>
    </w:p>
    <w:p w:rsidR="00A3332A" w:rsidRPr="00B06800" w:rsidRDefault="00A3332A" w:rsidP="00A3332A">
      <w:pPr>
        <w:tabs>
          <w:tab w:val="left" w:pos="540"/>
        </w:tabs>
        <w:jc w:val="both"/>
        <w:rPr>
          <w:rFonts w:ascii="Times New Roman" w:hAnsi="Times New Roman" w:cs="Times New Roman"/>
          <w:b/>
          <w:bCs/>
          <w:sz w:val="24"/>
          <w:szCs w:val="24"/>
        </w:rPr>
      </w:pPr>
      <w:r w:rsidRPr="00B06800">
        <w:rPr>
          <w:rFonts w:ascii="Times New Roman" w:hAnsi="Times New Roman" w:cs="Times New Roman"/>
          <w:b/>
          <w:bCs/>
          <w:sz w:val="24"/>
          <w:szCs w:val="24"/>
        </w:rPr>
        <w:t>16.1</w:t>
      </w:r>
      <w:r w:rsidRPr="00B06800">
        <w:rPr>
          <w:rFonts w:ascii="Times New Roman" w:hAnsi="Times New Roman" w:cs="Times New Roman"/>
          <w:b/>
          <w:bCs/>
          <w:sz w:val="24"/>
          <w:szCs w:val="24"/>
        </w:rPr>
        <w:tab/>
        <w:t>Основные положения</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bCs/>
          <w:sz w:val="24"/>
          <w:szCs w:val="24"/>
        </w:rPr>
        <w:t>Запрос котировок</w:t>
      </w:r>
      <w:r w:rsidRPr="00B06800">
        <w:rPr>
          <w:rFonts w:ascii="Times New Roman" w:hAnsi="Times New Roman" w:cs="Times New Roman"/>
          <w:sz w:val="24"/>
          <w:szCs w:val="24"/>
        </w:rPr>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A3332A" w:rsidRPr="00F728D9" w:rsidRDefault="00A3332A" w:rsidP="00A3332A">
      <w:pPr>
        <w:pStyle w:val="aff0"/>
        <w:ind w:firstLine="709"/>
        <w:jc w:val="both"/>
        <w:rPr>
          <w:ins w:id="23" w:author="Сагина Ирина Викторовна" w:date="2015-11-25T17:44:00Z"/>
          <w:rFonts w:ascii="Times New Roman" w:hAnsi="Times New Roman"/>
          <w:sz w:val="24"/>
          <w:szCs w:val="24"/>
        </w:rPr>
      </w:pPr>
      <w:r w:rsidRPr="00B06800">
        <w:rPr>
          <w:rFonts w:ascii="Times New Roman" w:hAnsi="Times New Roman"/>
          <w:sz w:val="24"/>
          <w:szCs w:val="24"/>
        </w:rPr>
        <w:t xml:space="preserve">Заказчик не вправе осуществлять путем запроса котировок закупку одноименной продукции на сумму более чем 3 000 000 рублей в квартал. </w:t>
      </w:r>
      <w:ins w:id="24" w:author="Сагина Ирина Викторовна" w:date="2015-11-25T17:44:00Z">
        <w:r w:rsidRPr="00F728D9">
          <w:rPr>
            <w:rFonts w:ascii="Times New Roman" w:hAnsi="Times New Roman"/>
            <w:sz w:val="24"/>
            <w:szCs w:val="24"/>
          </w:rPr>
          <w:t xml:space="preserve">Указанные ограничения не применяются при реализации </w:t>
        </w:r>
      </w:ins>
      <w:r w:rsidRPr="00F728D9">
        <w:rPr>
          <w:rFonts w:ascii="Times New Roman" w:hAnsi="Times New Roman"/>
          <w:sz w:val="24"/>
          <w:szCs w:val="24"/>
        </w:rPr>
        <w:t>З</w:t>
      </w:r>
      <w:ins w:id="25" w:author="Сагина Ирина Викторовна" w:date="2015-11-25T17:44:00Z">
        <w:r w:rsidRPr="00F728D9">
          <w:rPr>
            <w:rFonts w:ascii="Times New Roman" w:hAnsi="Times New Roman"/>
            <w:sz w:val="24"/>
            <w:szCs w:val="24"/>
          </w:rPr>
          <w:t>аказчиком мероприятий, направленных на завершение работ по созданию сети многофункциональных центров предоставления государственных и муниципальных услуг на территории Новосибирской области, а именно</w:t>
        </w:r>
      </w:ins>
      <w:ins w:id="26" w:author="Эстерлина Анастасия Валерьевна" w:date="2015-11-26T09:22:00Z">
        <w:r w:rsidRPr="00F728D9">
          <w:rPr>
            <w:rFonts w:ascii="Times New Roman" w:hAnsi="Times New Roman"/>
            <w:sz w:val="24"/>
            <w:szCs w:val="24"/>
          </w:rPr>
          <w:t>:</w:t>
        </w:r>
      </w:ins>
      <w:ins w:id="27" w:author="Сагина Ирина Викторовна" w:date="2015-11-25T17:44:00Z">
        <w:r w:rsidRPr="00F728D9">
          <w:rPr>
            <w:rFonts w:ascii="Times New Roman" w:hAnsi="Times New Roman"/>
            <w:sz w:val="24"/>
            <w:szCs w:val="24"/>
          </w:rPr>
          <w:t xml:space="preserve"> </w:t>
        </w:r>
      </w:ins>
      <w:r w:rsidRPr="00F728D9">
        <w:rPr>
          <w:rFonts w:ascii="Times New Roman" w:hAnsi="Times New Roman"/>
          <w:sz w:val="24"/>
          <w:szCs w:val="24"/>
        </w:rPr>
        <w:t>З</w:t>
      </w:r>
      <w:ins w:id="28" w:author="Сагина Ирина Викторовна" w:date="2015-11-25T17:44:00Z">
        <w:r w:rsidRPr="00F728D9">
          <w:rPr>
            <w:rFonts w:ascii="Times New Roman" w:hAnsi="Times New Roman"/>
            <w:sz w:val="24"/>
            <w:szCs w:val="24"/>
          </w:rPr>
          <w:t>аказчик вправе в 4 квартале 2015 года осуществить путем запроса котировок закупки одноименной продукции:</w:t>
        </w:r>
      </w:ins>
    </w:p>
    <w:p w:rsidR="00A3332A" w:rsidRPr="00F728D9" w:rsidRDefault="00A3332A" w:rsidP="00A3332A">
      <w:pPr>
        <w:ind w:firstLine="709"/>
        <w:jc w:val="both"/>
        <w:rPr>
          <w:ins w:id="29" w:author="Сагина Ирина Викторовна" w:date="2015-11-25T17:44:00Z"/>
          <w:rFonts w:ascii="Times New Roman" w:hAnsi="Times New Roman" w:cs="Times New Roman"/>
          <w:sz w:val="24"/>
          <w:szCs w:val="24"/>
        </w:rPr>
      </w:pPr>
      <w:ins w:id="30" w:author="Сагина Ирина Викторовна" w:date="2015-11-25T17:44:00Z">
        <w:r w:rsidRPr="00F728D9">
          <w:rPr>
            <w:rFonts w:ascii="Times New Roman" w:hAnsi="Times New Roman" w:cs="Times New Roman"/>
            <w:sz w:val="24"/>
            <w:szCs w:val="24"/>
          </w:rPr>
          <w:lastRenderedPageBreak/>
          <w:t>- компьютерного оборудования и оргтехники на сумму не более 10 000 000 рублей;</w:t>
        </w:r>
      </w:ins>
    </w:p>
    <w:p w:rsidR="00A3332A" w:rsidRPr="00F728D9" w:rsidRDefault="00A3332A" w:rsidP="00A3332A">
      <w:pPr>
        <w:ind w:firstLine="709"/>
        <w:jc w:val="both"/>
        <w:rPr>
          <w:ins w:id="31" w:author="Сагина Ирина Викторовна" w:date="2015-11-25T17:44:00Z"/>
          <w:rFonts w:ascii="Times New Roman" w:hAnsi="Times New Roman" w:cs="Times New Roman"/>
          <w:sz w:val="24"/>
          <w:szCs w:val="24"/>
        </w:rPr>
      </w:pPr>
      <w:ins w:id="32" w:author="Сагина Ирина Викторовна" w:date="2015-11-25T17:44:00Z">
        <w:r w:rsidRPr="00F728D9">
          <w:rPr>
            <w:rFonts w:ascii="Times New Roman" w:hAnsi="Times New Roman" w:cs="Times New Roman"/>
            <w:sz w:val="24"/>
            <w:szCs w:val="24"/>
          </w:rPr>
          <w:t>- мебели на сумму не более 8 000 000 рублей.</w:t>
        </w:r>
      </w:ins>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Запрос котировок должен содержать следующие сведения:</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1) наименование Заказчика, его почтовый адрес, адрес электронной почты Заказчика;</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2) источник финансирования закупки;</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3) форма котировочной заявки;</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4) наименование, характеристики и количество поставляемых товаров, наименование, характеристики и объем выполняемых работ, оказываемых услуг;</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5) место доставки поставляемых товаров, место выполнения работ, место оказания услуг;</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6) сроки поставок товаров, выполнения работ, оказания услуг;</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7) сведения о включенных (</w:t>
      </w:r>
      <w:proofErr w:type="spellStart"/>
      <w:r w:rsidRPr="00B06800">
        <w:rPr>
          <w:rFonts w:ascii="Times New Roman" w:hAnsi="Times New Roman" w:cs="Times New Roman"/>
          <w:sz w:val="24"/>
          <w:szCs w:val="24"/>
        </w:rPr>
        <w:t>невключенных</w:t>
      </w:r>
      <w:proofErr w:type="spellEnd"/>
      <w:r w:rsidRPr="00B06800">
        <w:rPr>
          <w:rFonts w:ascii="Times New Roman" w:hAnsi="Times New Roman" w:cs="Times New Roman"/>
          <w:sz w:val="24"/>
          <w:szCs w:val="24"/>
        </w:rPr>
        <w:t>)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8) максимальная цена договора и обоснование максимальной цены договора в соответствии с настоящим Положением;</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9) место подачи котировочных заявок, срок их подачи, в том числе дата и время окончания срока подачи котировочных заявок;</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10) срок и условия оплаты товаров, работ, услуг;</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12) иные требования, предусмотренные Заказчиком</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p>
    <w:p w:rsidR="00A3332A" w:rsidRPr="00B06800" w:rsidRDefault="00A3332A" w:rsidP="00A3332A">
      <w:pPr>
        <w:autoSpaceDE w:val="0"/>
        <w:autoSpaceDN w:val="0"/>
        <w:adjustRightInd w:val="0"/>
        <w:jc w:val="both"/>
        <w:outlineLvl w:val="0"/>
        <w:rPr>
          <w:rFonts w:ascii="Times New Roman" w:hAnsi="Times New Roman" w:cs="Times New Roman"/>
          <w:b/>
          <w:sz w:val="24"/>
          <w:szCs w:val="24"/>
        </w:rPr>
      </w:pPr>
      <w:r w:rsidRPr="00B06800">
        <w:rPr>
          <w:rFonts w:ascii="Times New Roman" w:hAnsi="Times New Roman" w:cs="Times New Roman"/>
          <w:b/>
          <w:sz w:val="24"/>
          <w:szCs w:val="24"/>
        </w:rPr>
        <w:t>16.2. Требования, предъявляемые к котировочной заявке</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lastRenderedPageBreak/>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4) согласие участника закупки исполнить условия контракта, указанные в извещении о проведении запроса котировок;</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A3332A" w:rsidRPr="00B06800" w:rsidRDefault="00A3332A" w:rsidP="00A3332A">
      <w:pPr>
        <w:ind w:firstLine="540"/>
        <w:jc w:val="both"/>
        <w:rPr>
          <w:rFonts w:ascii="Times New Roman" w:hAnsi="Times New Roman" w:cs="Times New Roman"/>
          <w:sz w:val="24"/>
          <w:szCs w:val="24"/>
        </w:rPr>
      </w:pPr>
      <w:r w:rsidRPr="00B06800">
        <w:rPr>
          <w:rFonts w:ascii="Times New Roman" w:hAnsi="Times New Roman" w:cs="Times New Roman"/>
          <w:sz w:val="24"/>
          <w:szCs w:val="24"/>
        </w:rPr>
        <w:t xml:space="preserve">7) При снижении цены договора </w:t>
      </w:r>
      <w:proofErr w:type="gramStart"/>
      <w:r w:rsidRPr="00B06800">
        <w:rPr>
          <w:rFonts w:ascii="Times New Roman" w:hAnsi="Times New Roman" w:cs="Times New Roman"/>
          <w:sz w:val="24"/>
          <w:szCs w:val="24"/>
        </w:rPr>
        <w:t>на  25</w:t>
      </w:r>
      <w:proofErr w:type="gramEnd"/>
      <w:r w:rsidRPr="00B06800">
        <w:rPr>
          <w:rFonts w:ascii="Times New Roman" w:hAnsi="Times New Roman" w:cs="Times New Roman"/>
          <w:sz w:val="24"/>
          <w:szCs w:val="24"/>
        </w:rPr>
        <w:t xml:space="preserve">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B06800">
        <w:rPr>
          <w:rFonts w:ascii="Times New Roman" w:hAnsi="Times New Roman" w:cs="Times New Roman"/>
          <w:bCs/>
          <w:sz w:val="24"/>
          <w:szCs w:val="24"/>
        </w:rPr>
        <w:t xml:space="preserve">при направлении котировочной заявки </w:t>
      </w:r>
      <w:r w:rsidRPr="00B06800">
        <w:rPr>
          <w:rFonts w:ascii="Times New Roman" w:hAnsi="Times New Roman" w:cs="Times New Roman"/>
          <w:sz w:val="24"/>
          <w:szCs w:val="24"/>
        </w:rPr>
        <w:t xml:space="preserve">обязан  представить расчет предлагаемой цены договора и её обоснование. </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p>
    <w:p w:rsidR="00A3332A" w:rsidRPr="00B06800" w:rsidRDefault="00A3332A" w:rsidP="00A3332A">
      <w:pPr>
        <w:autoSpaceDE w:val="0"/>
        <w:autoSpaceDN w:val="0"/>
        <w:adjustRightInd w:val="0"/>
        <w:jc w:val="both"/>
        <w:outlineLvl w:val="0"/>
        <w:rPr>
          <w:rFonts w:ascii="Times New Roman" w:hAnsi="Times New Roman" w:cs="Times New Roman"/>
          <w:b/>
          <w:sz w:val="24"/>
          <w:szCs w:val="24"/>
        </w:rPr>
      </w:pPr>
      <w:r w:rsidRPr="00B06800">
        <w:rPr>
          <w:rFonts w:ascii="Times New Roman" w:hAnsi="Times New Roman" w:cs="Times New Roman"/>
          <w:b/>
          <w:sz w:val="24"/>
          <w:szCs w:val="24"/>
        </w:rPr>
        <w:t>16.3. Порядок проведения запроса котировок</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16.3.1. Заказчик обязан разместить на официальном сайте и на электронной площадке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F728D9" w:rsidRDefault="00F728D9" w:rsidP="00A3332A">
      <w:pPr>
        <w:autoSpaceDE w:val="0"/>
        <w:autoSpaceDN w:val="0"/>
        <w:adjustRightInd w:val="0"/>
        <w:jc w:val="both"/>
        <w:outlineLvl w:val="0"/>
        <w:rPr>
          <w:rFonts w:ascii="Times New Roman" w:hAnsi="Times New Roman" w:cs="Times New Roman"/>
          <w:b/>
          <w:bCs/>
          <w:sz w:val="24"/>
          <w:szCs w:val="24"/>
        </w:rPr>
      </w:pPr>
    </w:p>
    <w:p w:rsidR="00A3332A" w:rsidRPr="00B06800" w:rsidRDefault="00A3332A" w:rsidP="00A3332A">
      <w:pPr>
        <w:autoSpaceDE w:val="0"/>
        <w:autoSpaceDN w:val="0"/>
        <w:adjustRightInd w:val="0"/>
        <w:jc w:val="both"/>
        <w:outlineLvl w:val="0"/>
        <w:rPr>
          <w:rFonts w:ascii="Times New Roman" w:hAnsi="Times New Roman" w:cs="Times New Roman"/>
          <w:b/>
          <w:bCs/>
          <w:sz w:val="24"/>
          <w:szCs w:val="24"/>
        </w:rPr>
      </w:pPr>
      <w:r w:rsidRPr="00B06800">
        <w:rPr>
          <w:rFonts w:ascii="Times New Roman" w:hAnsi="Times New Roman" w:cs="Times New Roman"/>
          <w:b/>
          <w:bCs/>
          <w:sz w:val="24"/>
          <w:szCs w:val="24"/>
        </w:rPr>
        <w:t>16.4. Порядок подачи котировочных заявок</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16.4.2. Участник запроса котировок вправе подать только одну заявку на участие в запросе котировок.</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A3332A" w:rsidRPr="00B06800" w:rsidRDefault="00A3332A" w:rsidP="00A3332A">
      <w:pPr>
        <w:autoSpaceDE w:val="0"/>
        <w:autoSpaceDN w:val="0"/>
        <w:adjustRightInd w:val="0"/>
        <w:jc w:val="both"/>
        <w:rPr>
          <w:rFonts w:ascii="Times New Roman" w:hAnsi="Times New Roman" w:cs="Times New Roman"/>
          <w:bCs/>
          <w:sz w:val="24"/>
          <w:szCs w:val="24"/>
        </w:rPr>
      </w:pPr>
      <w:r w:rsidRPr="00B06800">
        <w:rPr>
          <w:rFonts w:ascii="Times New Roman" w:hAnsi="Times New Roman" w:cs="Times New Roman"/>
          <w:bCs/>
          <w:sz w:val="24"/>
          <w:szCs w:val="24"/>
        </w:rPr>
        <w:lastRenderedPageBreak/>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A3332A" w:rsidRPr="00B06800" w:rsidRDefault="00A3332A" w:rsidP="00A3332A">
      <w:pPr>
        <w:autoSpaceDE w:val="0"/>
        <w:autoSpaceDN w:val="0"/>
        <w:adjustRightInd w:val="0"/>
        <w:jc w:val="both"/>
        <w:rPr>
          <w:rFonts w:ascii="Times New Roman" w:hAnsi="Times New Roman" w:cs="Times New Roman"/>
          <w:bCs/>
          <w:sz w:val="24"/>
          <w:szCs w:val="24"/>
        </w:rPr>
      </w:pPr>
      <w:r w:rsidRPr="00B06800">
        <w:rPr>
          <w:rFonts w:ascii="Times New Roman" w:hAnsi="Times New Roman" w:cs="Times New Roman"/>
          <w:bCs/>
          <w:sz w:val="24"/>
          <w:szCs w:val="24"/>
        </w:rPr>
        <w:t>16.4.6. Проведение переговоров между Заказчиком и участником закупки в отношении поданной им котировочной заявки не допускается.</w:t>
      </w:r>
    </w:p>
    <w:p w:rsidR="00A3332A" w:rsidRPr="00B06800" w:rsidRDefault="00A3332A" w:rsidP="00A3332A">
      <w:pPr>
        <w:autoSpaceDE w:val="0"/>
        <w:autoSpaceDN w:val="0"/>
        <w:adjustRightInd w:val="0"/>
        <w:jc w:val="both"/>
        <w:rPr>
          <w:rFonts w:ascii="Times New Roman" w:hAnsi="Times New Roman" w:cs="Times New Roman"/>
          <w:bCs/>
          <w:sz w:val="24"/>
          <w:szCs w:val="24"/>
        </w:rPr>
      </w:pPr>
      <w:r w:rsidRPr="00B06800">
        <w:rPr>
          <w:rFonts w:ascii="Times New Roman" w:hAnsi="Times New Roman" w:cs="Times New Roman"/>
          <w:bCs/>
          <w:sz w:val="24"/>
          <w:szCs w:val="24"/>
        </w:rPr>
        <w:t>16.4.7. 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контракт с участником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A3332A" w:rsidRPr="00B06800" w:rsidRDefault="00A3332A" w:rsidP="00A3332A">
      <w:pPr>
        <w:autoSpaceDE w:val="0"/>
        <w:autoSpaceDN w:val="0"/>
        <w:adjustRightInd w:val="0"/>
        <w:jc w:val="both"/>
        <w:rPr>
          <w:rFonts w:ascii="Times New Roman" w:hAnsi="Times New Roman" w:cs="Times New Roman"/>
          <w:bCs/>
          <w:sz w:val="24"/>
          <w:szCs w:val="24"/>
        </w:rPr>
      </w:pPr>
      <w:r w:rsidRPr="00B06800">
        <w:rPr>
          <w:rFonts w:ascii="Times New Roman" w:hAnsi="Times New Roman" w:cs="Times New Roman"/>
          <w:bCs/>
          <w:sz w:val="24"/>
          <w:szCs w:val="24"/>
        </w:rPr>
        <w:t>В случае, если не подана ни одна котировочная заявка, Заказчик вправе осуществить повторную закупку путем запроса котировок. При этом Заказчик вправе изменить условия исполнения договора.</w:t>
      </w:r>
    </w:p>
    <w:p w:rsidR="00A3332A" w:rsidRPr="00B06800" w:rsidRDefault="00A3332A" w:rsidP="00A3332A">
      <w:pPr>
        <w:autoSpaceDE w:val="0"/>
        <w:autoSpaceDN w:val="0"/>
        <w:adjustRightInd w:val="0"/>
        <w:jc w:val="both"/>
        <w:rPr>
          <w:rFonts w:ascii="Times New Roman" w:hAnsi="Times New Roman" w:cs="Times New Roman"/>
          <w:bCs/>
          <w:sz w:val="24"/>
          <w:szCs w:val="24"/>
        </w:rPr>
      </w:pPr>
      <w:r w:rsidRPr="00B06800">
        <w:rPr>
          <w:rFonts w:ascii="Times New Roman" w:hAnsi="Times New Roman" w:cs="Times New Roman"/>
          <w:bCs/>
          <w:sz w:val="24"/>
          <w:szCs w:val="24"/>
        </w:rPr>
        <w:t xml:space="preserve">16.4.8. В случае, если при повторном проведении закупки путем запроса котировок не 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A3332A" w:rsidRPr="00B06800" w:rsidRDefault="00A3332A" w:rsidP="00A3332A">
      <w:pPr>
        <w:autoSpaceDE w:val="0"/>
        <w:autoSpaceDN w:val="0"/>
        <w:adjustRightInd w:val="0"/>
        <w:jc w:val="both"/>
        <w:outlineLvl w:val="0"/>
        <w:rPr>
          <w:rFonts w:ascii="Times New Roman" w:hAnsi="Times New Roman" w:cs="Times New Roman"/>
          <w:b/>
          <w:sz w:val="24"/>
          <w:szCs w:val="24"/>
        </w:rPr>
      </w:pPr>
    </w:p>
    <w:p w:rsidR="00A3332A" w:rsidRPr="00B06800" w:rsidRDefault="00A3332A" w:rsidP="00A3332A">
      <w:pPr>
        <w:autoSpaceDE w:val="0"/>
        <w:autoSpaceDN w:val="0"/>
        <w:adjustRightInd w:val="0"/>
        <w:jc w:val="both"/>
        <w:outlineLvl w:val="0"/>
        <w:rPr>
          <w:rFonts w:ascii="Times New Roman" w:hAnsi="Times New Roman" w:cs="Times New Roman"/>
          <w:b/>
          <w:sz w:val="24"/>
          <w:szCs w:val="24"/>
        </w:rPr>
      </w:pPr>
      <w:r w:rsidRPr="00B06800">
        <w:rPr>
          <w:rFonts w:ascii="Times New Roman" w:hAnsi="Times New Roman" w:cs="Times New Roman"/>
          <w:b/>
          <w:sz w:val="24"/>
          <w:szCs w:val="24"/>
        </w:rPr>
        <w:t>16.5. Рассмотрение и оценка котировочных заявок</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 xml:space="preserve">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w:t>
      </w:r>
      <w:r w:rsidRPr="00B06800">
        <w:rPr>
          <w:rFonts w:ascii="Times New Roman" w:hAnsi="Times New Roman" w:cs="Times New Roman"/>
          <w:sz w:val="24"/>
          <w:szCs w:val="24"/>
        </w:rPr>
        <w:lastRenderedPageBreak/>
        <w:t>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 xml:space="preserve">16.5.4.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в день его подписания 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
    <w:p w:rsidR="00A3332A" w:rsidRPr="00B06800" w:rsidRDefault="00A3332A" w:rsidP="00A3332A">
      <w:pPr>
        <w:tabs>
          <w:tab w:val="left" w:pos="540"/>
        </w:tabs>
        <w:rPr>
          <w:rFonts w:ascii="Times New Roman" w:hAnsi="Times New Roman" w:cs="Times New Roman"/>
          <w:b/>
          <w:sz w:val="24"/>
          <w:szCs w:val="24"/>
        </w:rPr>
      </w:pPr>
    </w:p>
    <w:p w:rsidR="00A3332A" w:rsidRPr="00B06800" w:rsidRDefault="00A3332A" w:rsidP="00A3332A">
      <w:pPr>
        <w:keepNext/>
        <w:keepLines/>
        <w:tabs>
          <w:tab w:val="num" w:pos="1985"/>
        </w:tabs>
        <w:suppressAutoHyphens/>
        <w:outlineLvl w:val="0"/>
        <w:rPr>
          <w:rFonts w:ascii="Times New Roman" w:hAnsi="Times New Roman" w:cs="Times New Roman"/>
          <w:b/>
          <w:bCs/>
          <w:kern w:val="28"/>
          <w:sz w:val="24"/>
          <w:szCs w:val="24"/>
          <w:lang w:eastAsia="x-none"/>
        </w:rPr>
      </w:pPr>
      <w:bookmarkStart w:id="33" w:name="_Ref301958808"/>
      <w:bookmarkStart w:id="34" w:name="_Toc349136024"/>
      <w:r w:rsidRPr="00B06800">
        <w:rPr>
          <w:rFonts w:ascii="Times New Roman" w:hAnsi="Times New Roman" w:cs="Times New Roman"/>
          <w:b/>
          <w:bCs/>
          <w:kern w:val="28"/>
          <w:sz w:val="24"/>
          <w:szCs w:val="24"/>
          <w:lang w:eastAsia="x-none"/>
        </w:rPr>
        <w:t>17. ОСОБЕННОСТИ ПРОВЕДЕНИЯ ЗАКУПОК В ЭЛЕКТРОННОЙ ФОРМЕ</w:t>
      </w:r>
      <w:bookmarkEnd w:id="33"/>
      <w:bookmarkEnd w:id="34"/>
    </w:p>
    <w:p w:rsidR="00A3332A" w:rsidRPr="00B06800" w:rsidRDefault="00A3332A" w:rsidP="00A3332A">
      <w:pPr>
        <w:keepNext/>
        <w:numPr>
          <w:ilvl w:val="1"/>
          <w:numId w:val="0"/>
        </w:numPr>
        <w:tabs>
          <w:tab w:val="num" w:pos="1985"/>
        </w:tabs>
        <w:suppressAutoHyphens/>
        <w:jc w:val="both"/>
        <w:outlineLvl w:val="1"/>
        <w:rPr>
          <w:rFonts w:ascii="Times New Roman" w:hAnsi="Times New Roman" w:cs="Times New Roman"/>
          <w:b/>
          <w:bCs/>
          <w:sz w:val="24"/>
          <w:szCs w:val="24"/>
        </w:rPr>
      </w:pPr>
      <w:bookmarkStart w:id="35" w:name="_Toc349136025"/>
      <w:r w:rsidRPr="00B06800">
        <w:rPr>
          <w:rFonts w:ascii="Times New Roman" w:hAnsi="Times New Roman" w:cs="Times New Roman"/>
          <w:b/>
          <w:bCs/>
          <w:sz w:val="24"/>
          <w:szCs w:val="24"/>
        </w:rPr>
        <w:t>17.1. Общие положения в отношении закупок в электронной форме</w:t>
      </w:r>
      <w:bookmarkEnd w:id="35"/>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t>При проведении закупке в электронной форме заявки на участие в закупке подаются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закупка, и подача бумажных заявок на электронную процедуру недопустима.</w:t>
      </w:r>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 </w:t>
      </w:r>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lastRenderedPageBreak/>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A3332A" w:rsidRPr="00B06800" w:rsidRDefault="00A3332A" w:rsidP="00A3332A">
      <w:pPr>
        <w:ind w:firstLine="709"/>
        <w:jc w:val="both"/>
        <w:rPr>
          <w:rFonts w:ascii="Times New Roman" w:hAnsi="Times New Roman" w:cs="Times New Roman"/>
          <w:sz w:val="24"/>
          <w:szCs w:val="24"/>
        </w:rPr>
      </w:pPr>
    </w:p>
    <w:p w:rsidR="00A3332A" w:rsidRPr="00B06800" w:rsidRDefault="00A3332A" w:rsidP="00A3332A">
      <w:pPr>
        <w:keepNext/>
        <w:numPr>
          <w:ilvl w:val="1"/>
          <w:numId w:val="0"/>
        </w:numPr>
        <w:tabs>
          <w:tab w:val="num" w:pos="1985"/>
        </w:tabs>
        <w:suppressAutoHyphens/>
        <w:outlineLvl w:val="1"/>
        <w:rPr>
          <w:rFonts w:ascii="Times New Roman" w:hAnsi="Times New Roman" w:cs="Times New Roman"/>
          <w:b/>
          <w:bCs/>
          <w:sz w:val="24"/>
          <w:szCs w:val="24"/>
        </w:rPr>
      </w:pPr>
      <w:bookmarkStart w:id="36" w:name="_Ref300667497"/>
      <w:bookmarkStart w:id="37" w:name="_Toc349136026"/>
      <w:r w:rsidRPr="00B06800">
        <w:rPr>
          <w:rFonts w:ascii="Times New Roman" w:hAnsi="Times New Roman" w:cs="Times New Roman"/>
          <w:b/>
          <w:bCs/>
          <w:sz w:val="24"/>
          <w:szCs w:val="24"/>
        </w:rPr>
        <w:t>17.2. Аккредитация на электронной торговой площадке</w:t>
      </w:r>
      <w:bookmarkEnd w:id="36"/>
      <w:bookmarkEnd w:id="37"/>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t xml:space="preserve">Для участия в закупках, проводимых в электронной форме, на электронной площадке поставщики (подрядчики, исполнители) должны пройти процедуру аккредитации на такой электронной площадке. </w:t>
      </w:r>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t>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Заказчиками в электронной форме на такой электронной площадке.</w:t>
      </w:r>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bookmarkStart w:id="38" w:name="_Ref300665221"/>
      <w:r w:rsidRPr="00B06800">
        <w:rPr>
          <w:rFonts w:ascii="Times New Roman" w:hAnsi="Times New Roman" w:cs="Times New Roman"/>
          <w:sz w:val="24"/>
          <w:szCs w:val="24"/>
        </w:rPr>
        <w:t xml:space="preserve">Для получения аккредитации поставщик (подрядчики, </w:t>
      </w:r>
      <w:proofErr w:type="gramStart"/>
      <w:r w:rsidRPr="00B06800">
        <w:rPr>
          <w:rFonts w:ascii="Times New Roman" w:hAnsi="Times New Roman" w:cs="Times New Roman"/>
          <w:sz w:val="24"/>
          <w:szCs w:val="24"/>
        </w:rPr>
        <w:t>исполнители)  представляет</w:t>
      </w:r>
      <w:proofErr w:type="gramEnd"/>
      <w:r w:rsidRPr="00B06800">
        <w:rPr>
          <w:rFonts w:ascii="Times New Roman" w:hAnsi="Times New Roman" w:cs="Times New Roman"/>
          <w:sz w:val="24"/>
          <w:szCs w:val="24"/>
        </w:rPr>
        <w:t xml:space="preserve">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bookmarkStart w:id="39" w:name="_Ref300666061"/>
      <w:bookmarkEnd w:id="38"/>
      <w:r w:rsidRPr="00B06800">
        <w:rPr>
          <w:rFonts w:ascii="Times New Roman" w:hAnsi="Times New Roman" w:cs="Times New Roman"/>
          <w:sz w:val="24"/>
          <w:szCs w:val="24"/>
        </w:rPr>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 электронной подписи.</w:t>
      </w:r>
      <w:bookmarkEnd w:id="39"/>
    </w:p>
    <w:p w:rsidR="00A3332A" w:rsidRPr="00B06800" w:rsidRDefault="00A3332A" w:rsidP="00A3332A">
      <w:pPr>
        <w:ind w:firstLine="709"/>
        <w:jc w:val="both"/>
        <w:rPr>
          <w:rFonts w:ascii="Times New Roman" w:hAnsi="Times New Roman" w:cs="Times New Roman"/>
          <w:sz w:val="24"/>
          <w:szCs w:val="24"/>
        </w:rPr>
      </w:pPr>
    </w:p>
    <w:p w:rsidR="00A3332A" w:rsidRPr="00B06800" w:rsidRDefault="00A3332A" w:rsidP="00A3332A">
      <w:pPr>
        <w:keepNext/>
        <w:numPr>
          <w:ilvl w:val="1"/>
          <w:numId w:val="0"/>
        </w:numPr>
        <w:tabs>
          <w:tab w:val="num" w:pos="1985"/>
        </w:tabs>
        <w:suppressAutoHyphens/>
        <w:jc w:val="both"/>
        <w:outlineLvl w:val="1"/>
        <w:rPr>
          <w:rFonts w:ascii="Times New Roman" w:hAnsi="Times New Roman" w:cs="Times New Roman"/>
          <w:b/>
          <w:bCs/>
          <w:sz w:val="24"/>
          <w:szCs w:val="24"/>
        </w:rPr>
      </w:pPr>
      <w:bookmarkStart w:id="40" w:name="_Toc349136028"/>
      <w:r w:rsidRPr="00B06800">
        <w:rPr>
          <w:rFonts w:ascii="Times New Roman" w:hAnsi="Times New Roman" w:cs="Times New Roman"/>
          <w:b/>
          <w:bCs/>
          <w:sz w:val="24"/>
          <w:szCs w:val="24"/>
        </w:rPr>
        <w:t>17.3. Документооборот при проведении закупки в электронной форме</w:t>
      </w:r>
      <w:bookmarkEnd w:id="40"/>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bookmarkStart w:id="41" w:name="_Ref300667234"/>
      <w:r w:rsidRPr="00B06800">
        <w:rPr>
          <w:rFonts w:ascii="Times New Roman" w:hAnsi="Times New Roman" w:cs="Times New Roman"/>
          <w:sz w:val="24"/>
          <w:szCs w:val="24"/>
        </w:rPr>
        <w:t xml:space="preserve">Электронные документы (в </w:t>
      </w:r>
      <w:proofErr w:type="spellStart"/>
      <w:r w:rsidRPr="00B06800">
        <w:rPr>
          <w:rFonts w:ascii="Times New Roman" w:hAnsi="Times New Roman" w:cs="Times New Roman"/>
          <w:sz w:val="24"/>
          <w:szCs w:val="24"/>
        </w:rPr>
        <w:t>т.ч</w:t>
      </w:r>
      <w:proofErr w:type="spellEnd"/>
      <w:r w:rsidRPr="00B06800">
        <w:rPr>
          <w:rFonts w:ascii="Times New Roman" w:hAnsi="Times New Roman" w:cs="Times New Roman"/>
          <w:sz w:val="24"/>
          <w:szCs w:val="24"/>
        </w:rPr>
        <w:t>. скан-копии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 Заказчика, организатора закупки, поставщика либо участника закупки.</w:t>
      </w:r>
      <w:bookmarkEnd w:id="41"/>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bookmarkStart w:id="42" w:name="_Ref300667262"/>
      <w:r w:rsidRPr="00B06800">
        <w:rPr>
          <w:rFonts w:ascii="Times New Roman" w:hAnsi="Times New Roman" w:cs="Times New Roman"/>
          <w:sz w:val="24"/>
          <w:szCs w:val="24"/>
        </w:rPr>
        <w:t>Документы и сведения, направляемые в форме электронных документов оператором электронной площадки участнику процедуры закупки, Заказчику,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42"/>
    </w:p>
    <w:p w:rsidR="00A3332A" w:rsidRPr="00B06800" w:rsidRDefault="00A3332A" w:rsidP="00A3332A">
      <w:pPr>
        <w:numPr>
          <w:ilvl w:val="2"/>
          <w:numId w:val="0"/>
        </w:numPr>
        <w:tabs>
          <w:tab w:val="left" w:pos="1985"/>
        </w:tabs>
        <w:ind w:firstLine="720"/>
        <w:jc w:val="both"/>
        <w:rPr>
          <w:rFonts w:ascii="Times New Roman" w:hAnsi="Times New Roman" w:cs="Times New Roman"/>
          <w:sz w:val="24"/>
          <w:szCs w:val="24"/>
        </w:rPr>
      </w:pPr>
      <w:r w:rsidRPr="00B06800">
        <w:rPr>
          <w:rFonts w:ascii="Times New Roman" w:hAnsi="Times New Roman" w:cs="Times New Roman"/>
          <w:sz w:val="24"/>
          <w:szCs w:val="24"/>
        </w:rPr>
        <w:t xml:space="preserve">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w:t>
      </w:r>
      <w:r w:rsidRPr="00B06800">
        <w:rPr>
          <w:rFonts w:ascii="Times New Roman" w:hAnsi="Times New Roman" w:cs="Times New Roman"/>
          <w:sz w:val="24"/>
          <w:szCs w:val="24"/>
        </w:rPr>
        <w:lastRenderedPageBreak/>
        <w:t>средств такой площадки означают, что документы и сведения, поданные в форме электронных документов, направлены от имени соответственно Заказчика,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p>
    <w:p w:rsidR="00A3332A" w:rsidRPr="00B06800" w:rsidRDefault="00A3332A" w:rsidP="00A3332A">
      <w:pPr>
        <w:jc w:val="both"/>
        <w:rPr>
          <w:rFonts w:ascii="Times New Roman" w:hAnsi="Times New Roman" w:cs="Times New Roman"/>
          <w:b/>
          <w:sz w:val="24"/>
          <w:szCs w:val="24"/>
        </w:rPr>
      </w:pPr>
      <w:r w:rsidRPr="00B06800">
        <w:rPr>
          <w:rFonts w:ascii="Times New Roman" w:hAnsi="Times New Roman" w:cs="Times New Roman"/>
          <w:b/>
          <w:sz w:val="24"/>
          <w:szCs w:val="24"/>
        </w:rPr>
        <w:t>18. ЗАКРЫТЫЕ ПРОЦЕДУРЫ ЗАКУПКИ</w:t>
      </w:r>
    </w:p>
    <w:p w:rsidR="00A3332A" w:rsidRPr="00B06800" w:rsidRDefault="00A3332A" w:rsidP="00A3332A">
      <w:pPr>
        <w:jc w:val="both"/>
        <w:rPr>
          <w:rFonts w:ascii="Times New Roman" w:hAnsi="Times New Roman" w:cs="Times New Roman"/>
          <w:b/>
          <w:sz w:val="24"/>
          <w:szCs w:val="24"/>
        </w:rPr>
      </w:pPr>
      <w:r w:rsidRPr="00B06800">
        <w:rPr>
          <w:rFonts w:ascii="Times New Roman" w:hAnsi="Times New Roman" w:cs="Times New Roman"/>
          <w:b/>
          <w:sz w:val="24"/>
          <w:szCs w:val="24"/>
        </w:rPr>
        <w:t>18.1. Основные положения</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Закрытые процедуры закупок могут проводиться среди ограниченного круга участников (закрытые закупки), кроме прямой закупки.</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 xml:space="preserve">Закрытые процедуры закупок не могут применяться при проведении открытого аукциона в электронной форме. </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К закрытым закупкам допускаются:</w:t>
      </w:r>
    </w:p>
    <w:p w:rsidR="00A3332A" w:rsidRPr="00B06800" w:rsidRDefault="00A3332A" w:rsidP="00A3332A">
      <w:pPr>
        <w:jc w:val="both"/>
        <w:rPr>
          <w:rFonts w:ascii="Times New Roman" w:hAnsi="Times New Roman" w:cs="Times New Roman"/>
          <w:sz w:val="24"/>
          <w:szCs w:val="24"/>
        </w:rPr>
      </w:pPr>
      <w:proofErr w:type="gramStart"/>
      <w:r w:rsidRPr="00B06800">
        <w:rPr>
          <w:rFonts w:ascii="Times New Roman" w:hAnsi="Times New Roman" w:cs="Times New Roman"/>
          <w:sz w:val="24"/>
          <w:szCs w:val="24"/>
        </w:rPr>
        <w:t>а</w:t>
      </w:r>
      <w:proofErr w:type="gramEnd"/>
      <w:r w:rsidRPr="00B06800">
        <w:rPr>
          <w:rFonts w:ascii="Times New Roman" w:hAnsi="Times New Roman" w:cs="Times New Roman"/>
          <w:sz w:val="24"/>
          <w:szCs w:val="24"/>
        </w:rPr>
        <w:t>)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сведения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Заказчика. Перечень таких лиц определяется Заказчиком.</w:t>
      </w:r>
    </w:p>
    <w:p w:rsidR="00A3332A" w:rsidRPr="00B06800" w:rsidRDefault="00A3332A" w:rsidP="00A3332A">
      <w:pPr>
        <w:jc w:val="both"/>
        <w:rPr>
          <w:rFonts w:ascii="Times New Roman" w:hAnsi="Times New Roman" w:cs="Times New Roman"/>
          <w:b/>
          <w:sz w:val="24"/>
          <w:szCs w:val="24"/>
        </w:rPr>
      </w:pPr>
    </w:p>
    <w:p w:rsidR="00A3332A" w:rsidRPr="00B06800" w:rsidRDefault="00A3332A" w:rsidP="00A3332A">
      <w:pPr>
        <w:jc w:val="both"/>
        <w:rPr>
          <w:rFonts w:ascii="Times New Roman" w:hAnsi="Times New Roman" w:cs="Times New Roman"/>
          <w:b/>
          <w:sz w:val="24"/>
          <w:szCs w:val="24"/>
        </w:rPr>
      </w:pPr>
      <w:r w:rsidRPr="00B06800">
        <w:rPr>
          <w:rFonts w:ascii="Times New Roman" w:hAnsi="Times New Roman" w:cs="Times New Roman"/>
          <w:b/>
          <w:sz w:val="24"/>
          <w:szCs w:val="24"/>
        </w:rPr>
        <w:t xml:space="preserve">18.2. Особенности проведения закрытых закупок: </w:t>
      </w:r>
    </w:p>
    <w:p w:rsidR="00A3332A" w:rsidRPr="00B06800" w:rsidRDefault="00A3332A" w:rsidP="00A3332A">
      <w:pPr>
        <w:numPr>
          <w:ilvl w:val="2"/>
          <w:numId w:val="2"/>
        </w:numPr>
        <w:tabs>
          <w:tab w:val="clear" w:pos="540"/>
          <w:tab w:val="num" w:pos="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Извещение о проведении закрытых закупок не требуется. </w:t>
      </w:r>
    </w:p>
    <w:p w:rsidR="00A3332A" w:rsidRPr="00B06800" w:rsidRDefault="00A3332A" w:rsidP="00A3332A">
      <w:pPr>
        <w:numPr>
          <w:ilvl w:val="2"/>
          <w:numId w:val="2"/>
        </w:numPr>
        <w:tabs>
          <w:tab w:val="clear" w:pos="540"/>
          <w:tab w:val="num" w:pos="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A3332A" w:rsidRPr="00B06800" w:rsidRDefault="00A3332A" w:rsidP="00A3332A">
      <w:pPr>
        <w:numPr>
          <w:ilvl w:val="2"/>
          <w:numId w:val="2"/>
        </w:numPr>
        <w:tabs>
          <w:tab w:val="clear" w:pos="540"/>
          <w:tab w:val="num" w:pos="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Заказчик направляет приглашения принять участие в закрытых закупках на бумажном носителе в соответствии с сформированным перечнем лиц. </w:t>
      </w:r>
    </w:p>
    <w:p w:rsidR="00A3332A" w:rsidRPr="00B06800" w:rsidRDefault="00A3332A" w:rsidP="00A3332A">
      <w:pPr>
        <w:numPr>
          <w:ilvl w:val="2"/>
          <w:numId w:val="2"/>
        </w:numPr>
        <w:tabs>
          <w:tab w:val="clear" w:pos="540"/>
          <w:tab w:val="num" w:pos="0"/>
        </w:tabs>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Протоколы, формируемые по результатам заседания закупочной комиссии, не подлежат опубликованию в средствах массовой информации и размещению в сети "Интернет". </w:t>
      </w:r>
    </w:p>
    <w:p w:rsidR="00A3332A" w:rsidRDefault="00A3332A" w:rsidP="00A3332A">
      <w:pPr>
        <w:tabs>
          <w:tab w:val="left" w:pos="540"/>
        </w:tabs>
        <w:jc w:val="both"/>
        <w:rPr>
          <w:rFonts w:ascii="Times New Roman" w:hAnsi="Times New Roman" w:cs="Times New Roman"/>
          <w:sz w:val="24"/>
          <w:szCs w:val="24"/>
        </w:rPr>
      </w:pPr>
    </w:p>
    <w:p w:rsidR="00B06800" w:rsidRPr="00B06800" w:rsidRDefault="00B06800" w:rsidP="00A3332A">
      <w:pPr>
        <w:tabs>
          <w:tab w:val="left" w:pos="540"/>
        </w:tabs>
        <w:jc w:val="both"/>
        <w:rPr>
          <w:rFonts w:ascii="Times New Roman" w:hAnsi="Times New Roman" w:cs="Times New Roman"/>
          <w:sz w:val="24"/>
          <w:szCs w:val="24"/>
        </w:rPr>
      </w:pP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b/>
          <w:sz w:val="24"/>
          <w:szCs w:val="24"/>
        </w:rPr>
        <w:t>19. ПРЯМАЯ ЗАКУПКА (у единственного поставщика, подрядчика, исполнителя)</w:t>
      </w:r>
      <w:r w:rsidRPr="00B06800">
        <w:rPr>
          <w:rFonts w:ascii="Times New Roman" w:hAnsi="Times New Roman" w:cs="Times New Roman"/>
          <w:sz w:val="24"/>
          <w:szCs w:val="24"/>
        </w:rPr>
        <w:t xml:space="preserve"> </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19.1.</w:t>
      </w:r>
      <w:r w:rsidRPr="00B06800">
        <w:rPr>
          <w:rFonts w:ascii="Times New Roman" w:hAnsi="Times New Roman" w:cs="Times New Roman"/>
          <w:sz w:val="24"/>
          <w:szCs w:val="24"/>
        </w:rPr>
        <w:tab/>
        <w:t>Прямая закупка (у единственного поставщика, подрядчика, исполнителя)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A3332A" w:rsidRPr="00B06800" w:rsidRDefault="00A3332A" w:rsidP="00A3332A">
      <w:pPr>
        <w:tabs>
          <w:tab w:val="left" w:pos="540"/>
          <w:tab w:val="left" w:pos="900"/>
        </w:tabs>
        <w:jc w:val="both"/>
        <w:rPr>
          <w:rFonts w:ascii="Times New Roman" w:hAnsi="Times New Roman" w:cs="Times New Roman"/>
          <w:sz w:val="24"/>
          <w:szCs w:val="24"/>
        </w:rPr>
      </w:pPr>
      <w:r w:rsidRPr="00B06800">
        <w:rPr>
          <w:rFonts w:ascii="Times New Roman" w:hAnsi="Times New Roman" w:cs="Times New Roman"/>
          <w:sz w:val="24"/>
          <w:szCs w:val="24"/>
        </w:rPr>
        <w:t>19.2.</w:t>
      </w:r>
      <w:r w:rsidRPr="00B06800">
        <w:rPr>
          <w:rFonts w:ascii="Times New Roman" w:hAnsi="Times New Roman" w:cs="Times New Roman"/>
          <w:sz w:val="24"/>
          <w:szCs w:val="24"/>
        </w:rPr>
        <w:tab/>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A3332A" w:rsidRPr="00B06800" w:rsidRDefault="00A3332A" w:rsidP="00A3332A">
      <w:pPr>
        <w:tabs>
          <w:tab w:val="left" w:pos="540"/>
          <w:tab w:val="left" w:pos="900"/>
        </w:tabs>
        <w:jc w:val="both"/>
        <w:rPr>
          <w:rFonts w:ascii="Times New Roman" w:hAnsi="Times New Roman" w:cs="Times New Roman"/>
          <w:b/>
          <w:sz w:val="24"/>
          <w:szCs w:val="24"/>
        </w:rPr>
      </w:pPr>
      <w:r w:rsidRPr="00B06800">
        <w:rPr>
          <w:rFonts w:ascii="Times New Roman" w:hAnsi="Times New Roman" w:cs="Times New Roman"/>
          <w:sz w:val="24"/>
          <w:szCs w:val="24"/>
        </w:rPr>
        <w:t>19.3.</w:t>
      </w:r>
      <w:r w:rsidRPr="00B06800">
        <w:rPr>
          <w:rFonts w:ascii="Times New Roman" w:hAnsi="Times New Roman" w:cs="Times New Roman"/>
          <w:sz w:val="24"/>
          <w:szCs w:val="24"/>
        </w:rPr>
        <w:tab/>
        <w:t>Прямая закупка (у единственного поставщика, подрядчика, исполнителя) может осуществляться в случае, если:</w:t>
      </w:r>
    </w:p>
    <w:p w:rsidR="00A3332A" w:rsidRPr="00B06800" w:rsidRDefault="00A3332A" w:rsidP="00A3332A">
      <w:pPr>
        <w:tabs>
          <w:tab w:val="left" w:pos="0"/>
          <w:tab w:val="left" w:pos="540"/>
        </w:tabs>
        <w:jc w:val="both"/>
        <w:rPr>
          <w:rFonts w:ascii="Times New Roman" w:hAnsi="Times New Roman" w:cs="Times New Roman"/>
          <w:sz w:val="24"/>
          <w:szCs w:val="24"/>
        </w:rPr>
      </w:pPr>
      <w:r w:rsidRPr="00B06800">
        <w:rPr>
          <w:rFonts w:ascii="Times New Roman" w:hAnsi="Times New Roman" w:cs="Times New Roman"/>
          <w:sz w:val="24"/>
          <w:szCs w:val="24"/>
        </w:rPr>
        <w:t>1) стоимость закупаемой Заказчиком одноименной продукции не превышает 400 000 рублей в квартал;</w:t>
      </w:r>
    </w:p>
    <w:p w:rsidR="00A3332A" w:rsidRPr="00B06800" w:rsidRDefault="00A3332A" w:rsidP="00A3332A">
      <w:pPr>
        <w:tabs>
          <w:tab w:val="left" w:pos="0"/>
          <w:tab w:val="left" w:pos="540"/>
        </w:tabs>
        <w:jc w:val="both"/>
        <w:rPr>
          <w:rFonts w:ascii="Times New Roman" w:hAnsi="Times New Roman" w:cs="Times New Roman"/>
          <w:sz w:val="24"/>
          <w:szCs w:val="24"/>
        </w:rPr>
      </w:pPr>
      <w:r w:rsidRPr="00B06800">
        <w:rPr>
          <w:rFonts w:ascii="Times New Roman" w:hAnsi="Times New Roman" w:cs="Times New Roman"/>
          <w:sz w:val="24"/>
          <w:szCs w:val="24"/>
        </w:rPr>
        <w:t>2) процедура закупки, проведенная ранее, не состоялась и имеется только один участник закупки, подавший заявку и допущенный до участия в закупке;</w:t>
      </w:r>
    </w:p>
    <w:p w:rsidR="00A3332A" w:rsidRPr="00B06800" w:rsidRDefault="00A3332A" w:rsidP="00A3332A">
      <w:pPr>
        <w:tabs>
          <w:tab w:val="left" w:pos="0"/>
        </w:tabs>
        <w:jc w:val="both"/>
        <w:rPr>
          <w:rFonts w:ascii="Times New Roman" w:hAnsi="Times New Roman" w:cs="Times New Roman"/>
          <w:sz w:val="24"/>
          <w:szCs w:val="24"/>
        </w:rPr>
      </w:pPr>
      <w:r w:rsidRPr="00B06800">
        <w:rPr>
          <w:rFonts w:ascii="Times New Roman" w:hAnsi="Times New Roman" w:cs="Times New Roman"/>
          <w:sz w:val="24"/>
          <w:szCs w:val="24"/>
        </w:rPr>
        <w:t>3) товары (работы, услуги) имеются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A3332A" w:rsidRPr="00B06800" w:rsidRDefault="00A3332A" w:rsidP="00A3332A">
      <w:pPr>
        <w:tabs>
          <w:tab w:val="left" w:pos="0"/>
        </w:tabs>
        <w:jc w:val="both"/>
        <w:rPr>
          <w:rFonts w:ascii="Times New Roman" w:hAnsi="Times New Roman" w:cs="Times New Roman"/>
          <w:sz w:val="24"/>
          <w:szCs w:val="24"/>
        </w:rPr>
      </w:pPr>
      <w:r w:rsidRPr="00B06800">
        <w:rPr>
          <w:rFonts w:ascii="Times New Roman" w:hAnsi="Times New Roman" w:cs="Times New Roman"/>
          <w:sz w:val="24"/>
          <w:szCs w:val="24"/>
        </w:rPr>
        <w:t>4)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или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A3332A" w:rsidRPr="00B06800" w:rsidRDefault="00A3332A" w:rsidP="00A3332A">
      <w:pPr>
        <w:tabs>
          <w:tab w:val="left" w:pos="0"/>
        </w:tabs>
        <w:jc w:val="both"/>
        <w:rPr>
          <w:rFonts w:ascii="Times New Roman" w:hAnsi="Times New Roman" w:cs="Times New Roman"/>
          <w:sz w:val="24"/>
          <w:szCs w:val="24"/>
        </w:rPr>
      </w:pPr>
      <w:r w:rsidRPr="00B06800">
        <w:rPr>
          <w:rFonts w:ascii="Times New Roman" w:hAnsi="Times New Roman" w:cs="Times New Roman"/>
          <w:sz w:val="24"/>
          <w:szCs w:val="24"/>
        </w:rPr>
        <w:t>5) заключается договор энергоснабжения или купли-продажи электрической энергии с гарантирующим поставщиком электрической энергии;</w:t>
      </w:r>
    </w:p>
    <w:p w:rsidR="00A3332A" w:rsidRPr="00B06800" w:rsidRDefault="00A3332A" w:rsidP="00A3332A">
      <w:pPr>
        <w:tabs>
          <w:tab w:val="left" w:pos="0"/>
        </w:tabs>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6) заключается договор аренды (субаренды, безвозмездного пользования);</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 xml:space="preserve">7) осуществляются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sidRPr="00B06800">
        <w:rPr>
          <w:rFonts w:ascii="Times New Roman" w:hAnsi="Times New Roman" w:cs="Times New Roman"/>
          <w:sz w:val="24"/>
          <w:szCs w:val="24"/>
        </w:rPr>
        <w:t>фотофонда</w:t>
      </w:r>
      <w:proofErr w:type="spellEnd"/>
      <w:r w:rsidRPr="00B06800">
        <w:rPr>
          <w:rFonts w:ascii="Times New Roman" w:hAnsi="Times New Roman" w:cs="Times New Roman"/>
          <w:sz w:val="24"/>
          <w:szCs w:val="24"/>
        </w:rPr>
        <w:t xml:space="preserve"> и иных аналогичных фондов;</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8) осуществляются закупки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p>
    <w:p w:rsidR="00A3332A" w:rsidRPr="00B06800" w:rsidRDefault="00A3332A" w:rsidP="00A3332A">
      <w:pPr>
        <w:autoSpaceDE w:val="0"/>
        <w:autoSpaceDN w:val="0"/>
        <w:adjustRightInd w:val="0"/>
        <w:jc w:val="both"/>
        <w:rPr>
          <w:rFonts w:ascii="Times New Roman" w:hAnsi="Times New Roman" w:cs="Times New Roman"/>
          <w:bCs/>
          <w:sz w:val="24"/>
          <w:szCs w:val="24"/>
        </w:rPr>
      </w:pPr>
      <w:r w:rsidRPr="00B06800">
        <w:rPr>
          <w:rFonts w:ascii="Times New Roman" w:hAnsi="Times New Roman" w:cs="Times New Roman"/>
          <w:bCs/>
          <w:sz w:val="24"/>
          <w:szCs w:val="24"/>
        </w:rPr>
        <w:t>9) осуществляется закупка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lastRenderedPageBreak/>
        <w:t>10) осуществляется закупка на посещение зоопарка, театра, кинотеатра, концерта, цирка, музея, выставки, спортивного мероприятия;</w:t>
      </w:r>
    </w:p>
    <w:p w:rsidR="00A3332A" w:rsidRPr="00B06800" w:rsidRDefault="00A3332A" w:rsidP="00A3332A">
      <w:pPr>
        <w:autoSpaceDE w:val="0"/>
        <w:autoSpaceDN w:val="0"/>
        <w:adjustRightInd w:val="0"/>
        <w:jc w:val="both"/>
        <w:rPr>
          <w:rFonts w:ascii="Times New Roman" w:hAnsi="Times New Roman" w:cs="Times New Roman"/>
          <w:bCs/>
          <w:sz w:val="24"/>
          <w:szCs w:val="24"/>
        </w:rPr>
      </w:pPr>
      <w:r w:rsidRPr="00B06800">
        <w:rPr>
          <w:rFonts w:ascii="Times New Roman" w:hAnsi="Times New Roman" w:cs="Times New Roman"/>
          <w:bCs/>
          <w:sz w:val="24"/>
          <w:szCs w:val="24"/>
        </w:rPr>
        <w:t>11) осуществляется закупка на оказание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12) осуществляется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13) осуществляется закупка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14) осуществляется закупка на оказание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A3332A" w:rsidRPr="00B06800" w:rsidRDefault="00A3332A" w:rsidP="00A3332A">
      <w:pPr>
        <w:tabs>
          <w:tab w:val="left" w:pos="0"/>
        </w:tabs>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A3332A" w:rsidRPr="00B06800" w:rsidRDefault="00A3332A" w:rsidP="00A3332A">
      <w:pPr>
        <w:tabs>
          <w:tab w:val="left" w:pos="0"/>
        </w:tabs>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16) существует срочная потребность в продукции, в том числе вследствие чрезвычайного события, и проведение закупки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A3332A" w:rsidRPr="00B06800" w:rsidRDefault="00A3332A" w:rsidP="00A3332A">
      <w:pPr>
        <w:tabs>
          <w:tab w:val="left" w:pos="0"/>
        </w:tabs>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17)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A3332A" w:rsidRPr="00B06800" w:rsidRDefault="00A3332A" w:rsidP="00A3332A">
      <w:pPr>
        <w:tabs>
          <w:tab w:val="left" w:pos="0"/>
          <w:tab w:val="left" w:pos="540"/>
        </w:tabs>
        <w:jc w:val="both"/>
        <w:rPr>
          <w:rFonts w:ascii="Times New Roman" w:hAnsi="Times New Roman" w:cs="Times New Roman"/>
          <w:sz w:val="24"/>
          <w:szCs w:val="24"/>
        </w:rPr>
      </w:pPr>
    </w:p>
    <w:p w:rsidR="00A3332A" w:rsidRPr="00B06800" w:rsidRDefault="00A3332A" w:rsidP="00A3332A">
      <w:pPr>
        <w:tabs>
          <w:tab w:val="left" w:pos="540"/>
          <w:tab w:val="left" w:pos="567"/>
        </w:tabs>
        <w:rPr>
          <w:rFonts w:ascii="Times New Roman" w:hAnsi="Times New Roman" w:cs="Times New Roman"/>
          <w:b/>
          <w:sz w:val="24"/>
          <w:szCs w:val="24"/>
        </w:rPr>
      </w:pPr>
      <w:r w:rsidRPr="00B06800">
        <w:rPr>
          <w:rFonts w:ascii="Times New Roman" w:hAnsi="Times New Roman" w:cs="Times New Roman"/>
          <w:b/>
          <w:sz w:val="24"/>
          <w:szCs w:val="24"/>
        </w:rPr>
        <w:lastRenderedPageBreak/>
        <w:t>20. ПОРЯДОК ЗАКЛЮЧЕНИЯ И ИСПОЛНЕНИЯ ДОГОВОРА. ОТВЕТСТВЕННОСТЬ ЗА НЕНАДЛЕЖАЩЕЕ ИСПОЛНЕНИЕ ДОГОВОРА. РАСТОРЖЕНИЕ ДОГОВОРА</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 xml:space="preserve">20.1.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 xml:space="preserve">20.2. </w:t>
      </w:r>
      <w:r w:rsidRPr="00B06800">
        <w:rPr>
          <w:rStyle w:val="FontStyle26"/>
          <w:rFonts w:cs="Times New Roman"/>
          <w:szCs w:val="24"/>
        </w:rPr>
        <w:t xml:space="preserve">Договор заключается с участником закупки, признанным победителем закупки. Договор составляется путем включения условия о цене договора, предложенной победителем закупки, в проект договора, прилагаемый к документации о закупке. </w:t>
      </w:r>
      <w:r w:rsidRPr="00B06800">
        <w:rPr>
          <w:rFonts w:ascii="Times New Roman" w:hAnsi="Times New Roman" w:cs="Times New Roman"/>
          <w:sz w:val="24"/>
          <w:szCs w:val="24"/>
        </w:rPr>
        <w:t>Договор с победителем закупки,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должен быть заключен Заказчиком не позднее десяти дней со дня подписания итогового протокола.</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20.3.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20.4. В случае, если участник закупки, обязанный заключить договор, не предоставил Заказчику в срок, указанный в пункте 20.2 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20.5.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20.6. В случае, если по результатам проведения закупки цена договора </w:t>
      </w:r>
      <w:proofErr w:type="gramStart"/>
      <w:r w:rsidRPr="00B06800">
        <w:rPr>
          <w:rFonts w:ascii="Times New Roman" w:hAnsi="Times New Roman" w:cs="Times New Roman"/>
          <w:sz w:val="24"/>
          <w:szCs w:val="24"/>
        </w:rPr>
        <w:t>на  25</w:t>
      </w:r>
      <w:proofErr w:type="gramEnd"/>
      <w:r w:rsidRPr="00B06800">
        <w:rPr>
          <w:rFonts w:ascii="Times New Roman" w:hAnsi="Times New Roman" w:cs="Times New Roman"/>
          <w:sz w:val="24"/>
          <w:szCs w:val="24"/>
        </w:rPr>
        <w:t xml:space="preserve">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B06800">
        <w:rPr>
          <w:rFonts w:ascii="Times New Roman" w:hAnsi="Times New Roman" w:cs="Times New Roman"/>
          <w:bCs/>
          <w:sz w:val="24"/>
          <w:szCs w:val="24"/>
        </w:rPr>
        <w:t>при направлении Заказчику подписанного проекта договора</w:t>
      </w:r>
      <w:r w:rsidRPr="00B06800">
        <w:rPr>
          <w:rFonts w:ascii="Times New Roman" w:hAnsi="Times New Roman" w:cs="Times New Roman"/>
          <w:sz w:val="24"/>
          <w:szCs w:val="24"/>
        </w:rPr>
        <w:t xml:space="preserve"> обязан  представить расчет предлагаемой цены договора и её обоснование. </w:t>
      </w:r>
    </w:p>
    <w:p w:rsidR="00A3332A" w:rsidRPr="00B06800" w:rsidRDefault="00A3332A" w:rsidP="00A3332A">
      <w:pPr>
        <w:ind w:firstLine="708"/>
        <w:jc w:val="both"/>
        <w:rPr>
          <w:rFonts w:ascii="Times New Roman" w:hAnsi="Times New Roman" w:cs="Times New Roman"/>
          <w:sz w:val="24"/>
          <w:szCs w:val="24"/>
        </w:rPr>
      </w:pPr>
      <w:r w:rsidRPr="00B06800">
        <w:rPr>
          <w:rFonts w:ascii="Times New Roman" w:hAnsi="Times New Roman" w:cs="Times New Roman"/>
          <w:sz w:val="24"/>
          <w:szCs w:val="24"/>
        </w:rPr>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заключается и он признается уклонившимся от заключения договора. </w:t>
      </w:r>
    </w:p>
    <w:p w:rsidR="00A3332A" w:rsidRPr="00B06800" w:rsidRDefault="00A3332A" w:rsidP="00A3332A">
      <w:pPr>
        <w:ind w:firstLine="708"/>
        <w:jc w:val="both"/>
        <w:rPr>
          <w:rFonts w:ascii="Times New Roman" w:hAnsi="Times New Roman" w:cs="Times New Roman"/>
          <w:bCs/>
          <w:sz w:val="24"/>
          <w:szCs w:val="24"/>
        </w:rPr>
      </w:pPr>
      <w:r w:rsidRPr="00B06800">
        <w:rPr>
          <w:rFonts w:ascii="Times New Roman" w:hAnsi="Times New Roman" w:cs="Times New Roman"/>
          <w:bCs/>
          <w:sz w:val="24"/>
          <w:szCs w:val="24"/>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20.7. Заказчик обязан отказаться от заключения договора с участником закупки, обязанным заключить договор, в случаях:</w:t>
      </w:r>
    </w:p>
    <w:p w:rsidR="00A3332A" w:rsidRPr="00B06800" w:rsidRDefault="00A3332A" w:rsidP="00A3332A">
      <w:pPr>
        <w:tabs>
          <w:tab w:val="left" w:pos="0"/>
        </w:tabs>
        <w:ind w:firstLine="540"/>
        <w:jc w:val="both"/>
        <w:rPr>
          <w:rFonts w:ascii="Times New Roman" w:hAnsi="Times New Roman" w:cs="Times New Roman"/>
          <w:sz w:val="24"/>
          <w:szCs w:val="24"/>
        </w:rPr>
      </w:pPr>
      <w:r w:rsidRPr="00B06800">
        <w:rPr>
          <w:rFonts w:ascii="Times New Roman" w:hAnsi="Times New Roman" w:cs="Times New Roman"/>
          <w:sz w:val="24"/>
          <w:szCs w:val="24"/>
        </w:rPr>
        <w:t>-  несоответствия участника закупки, обязанного заключить договор, требованиям, установленным в документации о закупки;</w:t>
      </w:r>
    </w:p>
    <w:p w:rsidR="00A3332A" w:rsidRPr="00B06800" w:rsidRDefault="00A3332A" w:rsidP="00A3332A">
      <w:pPr>
        <w:tabs>
          <w:tab w:val="left" w:pos="0"/>
        </w:tabs>
        <w:ind w:firstLine="540"/>
        <w:jc w:val="both"/>
        <w:rPr>
          <w:rFonts w:ascii="Times New Roman" w:hAnsi="Times New Roman" w:cs="Times New Roman"/>
          <w:sz w:val="24"/>
          <w:szCs w:val="24"/>
        </w:rPr>
      </w:pPr>
      <w:r w:rsidRPr="00B06800">
        <w:rPr>
          <w:rFonts w:ascii="Times New Roman" w:hAnsi="Times New Roman" w:cs="Times New Roman"/>
          <w:sz w:val="24"/>
          <w:szCs w:val="24"/>
        </w:rPr>
        <w:lastRenderedPageBreak/>
        <w:t>- предоставления участником закупки, обязанным заключить договор, недостоверных сведений в заявке на участие в закупке.</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 xml:space="preserve">20.8. При заключении и </w:t>
      </w:r>
      <w:proofErr w:type="spellStart"/>
      <w:r w:rsidRPr="00B06800">
        <w:rPr>
          <w:rFonts w:ascii="Times New Roman" w:hAnsi="Times New Roman" w:cs="Times New Roman"/>
          <w:sz w:val="24"/>
          <w:szCs w:val="24"/>
        </w:rPr>
        <w:t>иcполнении</w:t>
      </w:r>
      <w:proofErr w:type="spellEnd"/>
      <w:r w:rsidRPr="00B06800">
        <w:rPr>
          <w:rFonts w:ascii="Times New Roman" w:hAnsi="Times New Roman" w:cs="Times New Roman"/>
          <w:sz w:val="24"/>
          <w:szCs w:val="24"/>
        </w:rPr>
        <w:t xml:space="preserve"> договора не допускается изменение его условий по сравнению с указанными в документации о закупке, составленном по результатам закупки, кроме случаев, предусмотренных настоящим разделом Положения.</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20.9.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20.10. Заказчик по согласованию с участником при заключении и исполнении договора вправе изменить:</w:t>
      </w:r>
    </w:p>
    <w:p w:rsidR="00A3332A" w:rsidRPr="00B06800" w:rsidRDefault="00A3332A" w:rsidP="00A3332A">
      <w:pPr>
        <w:ind w:firstLine="540"/>
        <w:jc w:val="both"/>
        <w:rPr>
          <w:rFonts w:ascii="Times New Roman" w:hAnsi="Times New Roman" w:cs="Times New Roman"/>
          <w:sz w:val="24"/>
          <w:szCs w:val="24"/>
        </w:rPr>
      </w:pPr>
      <w:r w:rsidRPr="00B06800">
        <w:rPr>
          <w:rFonts w:ascii="Times New Roman" w:hAnsi="Times New Roman" w:cs="Times New Roman"/>
          <w:sz w:val="24"/>
          <w:szCs w:val="24"/>
        </w:rPr>
        <w:t xml:space="preserve">1) предусмотренный договором </w:t>
      </w:r>
      <w:proofErr w:type="gramStart"/>
      <w:r w:rsidRPr="00B06800">
        <w:rPr>
          <w:rFonts w:ascii="Times New Roman" w:hAnsi="Times New Roman" w:cs="Times New Roman"/>
          <w:sz w:val="24"/>
          <w:szCs w:val="24"/>
        </w:rPr>
        <w:t>объем</w:t>
      </w:r>
      <w:r w:rsidRPr="00B06800">
        <w:rPr>
          <w:rStyle w:val="af4"/>
          <w:rFonts w:ascii="Times New Roman" w:hAnsi="Times New Roman"/>
          <w:sz w:val="24"/>
          <w:szCs w:val="24"/>
        </w:rPr>
        <w:t> </w:t>
      </w:r>
      <w:r w:rsidRPr="00B06800">
        <w:rPr>
          <w:rFonts w:ascii="Times New Roman" w:hAnsi="Times New Roman" w:cs="Times New Roman"/>
          <w:sz w:val="24"/>
          <w:szCs w:val="24"/>
        </w:rPr>
        <w:t xml:space="preserve"> закупаемых</w:t>
      </w:r>
      <w:proofErr w:type="gramEnd"/>
      <w:r w:rsidRPr="00B06800">
        <w:rPr>
          <w:rFonts w:ascii="Times New Roman" w:hAnsi="Times New Roman" w:cs="Times New Roman"/>
          <w:sz w:val="24"/>
          <w:szCs w:val="24"/>
        </w:rPr>
        <w:t xml:space="preserve">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A3332A" w:rsidRPr="00B06800" w:rsidRDefault="00A3332A" w:rsidP="00A3332A">
      <w:pPr>
        <w:tabs>
          <w:tab w:val="left" w:pos="0"/>
        </w:tabs>
        <w:ind w:firstLine="540"/>
        <w:jc w:val="both"/>
        <w:rPr>
          <w:rFonts w:ascii="Times New Roman" w:hAnsi="Times New Roman" w:cs="Times New Roman"/>
          <w:sz w:val="24"/>
          <w:szCs w:val="24"/>
        </w:rPr>
      </w:pPr>
      <w:r w:rsidRPr="00B06800">
        <w:rPr>
          <w:rFonts w:ascii="Times New Roman" w:hAnsi="Times New Roman" w:cs="Times New Roman"/>
          <w:sz w:val="24"/>
          <w:szCs w:val="24"/>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A3332A" w:rsidRPr="00B06800" w:rsidRDefault="00A3332A" w:rsidP="00A3332A">
      <w:pPr>
        <w:tabs>
          <w:tab w:val="left" w:pos="0"/>
        </w:tabs>
        <w:ind w:firstLine="540"/>
        <w:jc w:val="both"/>
        <w:rPr>
          <w:rFonts w:ascii="Times New Roman" w:hAnsi="Times New Roman" w:cs="Times New Roman"/>
          <w:sz w:val="24"/>
          <w:szCs w:val="24"/>
        </w:rPr>
      </w:pPr>
      <w:r w:rsidRPr="00B06800">
        <w:rPr>
          <w:rFonts w:ascii="Times New Roman" w:hAnsi="Times New Roman" w:cs="Times New Roman"/>
          <w:sz w:val="24"/>
          <w:szCs w:val="24"/>
        </w:rPr>
        <w:t xml:space="preserve">3) цену </w:t>
      </w:r>
      <w:proofErr w:type="gramStart"/>
      <w:r w:rsidRPr="00B06800">
        <w:rPr>
          <w:rFonts w:ascii="Times New Roman" w:hAnsi="Times New Roman" w:cs="Times New Roman"/>
          <w:sz w:val="24"/>
          <w:szCs w:val="24"/>
        </w:rPr>
        <w:t>договора  путем</w:t>
      </w:r>
      <w:proofErr w:type="gramEnd"/>
      <w:r w:rsidRPr="00B06800">
        <w:rPr>
          <w:rFonts w:ascii="Times New Roman" w:hAnsi="Times New Roman" w:cs="Times New Roman"/>
          <w:sz w:val="24"/>
          <w:szCs w:val="24"/>
        </w:rPr>
        <w:t xml:space="preserve"> ее уменьшения без изменения иных условий исполнения договора, в случаях:</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A3332A" w:rsidRPr="00B06800" w:rsidRDefault="00A3332A" w:rsidP="00A3332A">
      <w:pPr>
        <w:autoSpaceDE w:val="0"/>
        <w:autoSpaceDN w:val="0"/>
        <w:adjustRightInd w:val="0"/>
        <w:jc w:val="both"/>
        <w:outlineLvl w:val="1"/>
        <w:rPr>
          <w:rFonts w:ascii="Times New Roman" w:hAnsi="Times New Roman" w:cs="Times New Roman"/>
          <w:sz w:val="24"/>
          <w:szCs w:val="24"/>
        </w:rPr>
      </w:pPr>
      <w:r w:rsidRPr="00B06800">
        <w:rPr>
          <w:rFonts w:ascii="Times New Roman" w:hAnsi="Times New Roman" w:cs="Times New Roman"/>
          <w:sz w:val="24"/>
          <w:szCs w:val="24"/>
        </w:rPr>
        <w:t>- изменения в соответствии с законодательством Российской Федерации регулируемых государством цен (тарифов),</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 заключения договора энергоснабжения или купли-продажи электрической энергии с гарантирующим поставщиком электрической энергии</w:t>
      </w:r>
    </w:p>
    <w:p w:rsidR="00A3332A" w:rsidRPr="00B06800" w:rsidRDefault="00A3332A" w:rsidP="00A3332A">
      <w:pPr>
        <w:tabs>
          <w:tab w:val="left" w:pos="540"/>
          <w:tab w:val="num" w:pos="1080"/>
        </w:tabs>
        <w:jc w:val="both"/>
        <w:rPr>
          <w:rFonts w:ascii="Times New Roman" w:hAnsi="Times New Roman" w:cs="Times New Roman"/>
          <w:sz w:val="24"/>
          <w:szCs w:val="24"/>
        </w:rPr>
      </w:pPr>
      <w:r w:rsidRPr="00B06800">
        <w:rPr>
          <w:rFonts w:ascii="Times New Roman" w:hAnsi="Times New Roman" w:cs="Times New Roman"/>
          <w:sz w:val="24"/>
          <w:szCs w:val="24"/>
        </w:rPr>
        <w:t>- иных случаях, предусмотренных Положения о закупке.</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20.11.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трех дней со дня внесения изменений в договор на официальном сайте размещается информация об изменении договора с указанием измененных условий.</w:t>
      </w:r>
    </w:p>
    <w:p w:rsidR="00A3332A" w:rsidRPr="00B06800" w:rsidRDefault="00A3332A" w:rsidP="00A3332A">
      <w:pPr>
        <w:tabs>
          <w:tab w:val="left" w:pos="540"/>
        </w:tabs>
        <w:jc w:val="both"/>
        <w:rPr>
          <w:rFonts w:ascii="Times New Roman" w:hAnsi="Times New Roman" w:cs="Times New Roman"/>
          <w:sz w:val="24"/>
          <w:szCs w:val="24"/>
        </w:rPr>
      </w:pPr>
      <w:r w:rsidRPr="00B06800">
        <w:rPr>
          <w:rFonts w:ascii="Times New Roman" w:hAnsi="Times New Roman" w:cs="Times New Roman"/>
          <w:sz w:val="24"/>
          <w:szCs w:val="24"/>
        </w:rPr>
        <w:t xml:space="preserve">20.12.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w:t>
      </w:r>
      <w:r w:rsidRPr="00B06800">
        <w:rPr>
          <w:rFonts w:ascii="Times New Roman" w:hAnsi="Times New Roman" w:cs="Times New Roman"/>
          <w:sz w:val="24"/>
          <w:szCs w:val="24"/>
        </w:rPr>
        <w:lastRenderedPageBreak/>
        <w:t xml:space="preserve">улучшенными по сравнению с таким качеством и такими характеристиками товара, указанными в договоре. </w:t>
      </w:r>
    </w:p>
    <w:p w:rsidR="00A3332A" w:rsidRPr="00B06800" w:rsidRDefault="00A3332A" w:rsidP="00A3332A">
      <w:pPr>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20.13. В договор, заключаемый с победителем закупки,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A3332A" w:rsidRPr="00B06800" w:rsidRDefault="00A3332A" w:rsidP="00A3332A">
      <w:pPr>
        <w:tabs>
          <w:tab w:val="left" w:pos="993"/>
        </w:tabs>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20.13.1. В случае просрочки исполнения поставщиком (исполнителем, подрядчиком) обязательства, предусмотренного договором, Заказчик обязан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A3332A" w:rsidRPr="00B06800" w:rsidRDefault="00A3332A" w:rsidP="00A3332A">
      <w:pPr>
        <w:tabs>
          <w:tab w:val="left" w:pos="993"/>
        </w:tabs>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20.13.2.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обязан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p w:rsidR="00A3332A" w:rsidRPr="00B06800" w:rsidRDefault="00A3332A" w:rsidP="00A3332A">
      <w:pPr>
        <w:tabs>
          <w:tab w:val="left" w:pos="993"/>
        </w:tabs>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20.13.3. В случае неисполнения или ненадлежащего исполнения обязательства, предусмотренного договором, Заказчик производит оплату по договору за вычетом соответствующего размера неустойки (штрафа, пени). При этом заключение Заказчиком и поставщиком (исполнителем, подрядчиком) дополнительного соглашения к договору не требуется.</w:t>
      </w:r>
    </w:p>
    <w:p w:rsidR="00A3332A" w:rsidRPr="00B06800" w:rsidRDefault="00A3332A" w:rsidP="00A3332A">
      <w:pPr>
        <w:tabs>
          <w:tab w:val="left" w:pos="851"/>
        </w:tabs>
        <w:autoSpaceDE w:val="0"/>
        <w:autoSpaceDN w:val="0"/>
        <w:adjustRightInd w:val="0"/>
        <w:jc w:val="both"/>
        <w:rPr>
          <w:rFonts w:ascii="Times New Roman" w:hAnsi="Times New Roman" w:cs="Times New Roman"/>
          <w:sz w:val="24"/>
          <w:szCs w:val="24"/>
        </w:rPr>
      </w:pPr>
      <w:r w:rsidRPr="00B06800">
        <w:rPr>
          <w:rFonts w:ascii="Times New Roman" w:hAnsi="Times New Roman" w:cs="Times New Roman"/>
          <w:sz w:val="24"/>
          <w:szCs w:val="24"/>
        </w:rPr>
        <w:t xml:space="preserve">20.14. В случае поставок новых машин и оборудования, начальная (максимальная) цена договора (цена лота) на </w:t>
      </w:r>
      <w:proofErr w:type="gramStart"/>
      <w:r w:rsidRPr="00B06800">
        <w:rPr>
          <w:rFonts w:ascii="Times New Roman" w:hAnsi="Times New Roman" w:cs="Times New Roman"/>
          <w:sz w:val="24"/>
          <w:szCs w:val="24"/>
        </w:rPr>
        <w:t>поставки</w:t>
      </w:r>
      <w:proofErr w:type="gramEnd"/>
      <w:r w:rsidRPr="00B06800">
        <w:rPr>
          <w:rFonts w:ascii="Times New Roman" w:hAnsi="Times New Roman" w:cs="Times New Roman"/>
          <w:sz w:val="24"/>
          <w:szCs w:val="24"/>
        </w:rPr>
        <w:t xml:space="preserve">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A3332A" w:rsidRPr="00B06800" w:rsidRDefault="00A3332A" w:rsidP="00A3332A">
      <w:pPr>
        <w:tabs>
          <w:tab w:val="left" w:pos="540"/>
          <w:tab w:val="left" w:pos="851"/>
        </w:tabs>
        <w:jc w:val="both"/>
        <w:rPr>
          <w:rFonts w:ascii="Times New Roman" w:hAnsi="Times New Roman" w:cs="Times New Roman"/>
          <w:sz w:val="24"/>
          <w:szCs w:val="24"/>
        </w:rPr>
      </w:pPr>
      <w:r w:rsidRPr="00B06800">
        <w:rPr>
          <w:rFonts w:ascii="Times New Roman" w:hAnsi="Times New Roman" w:cs="Times New Roman"/>
          <w:sz w:val="24"/>
          <w:szCs w:val="24"/>
        </w:rPr>
        <w:t>20.15. 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A3332A" w:rsidRPr="00B06800" w:rsidRDefault="00A3332A" w:rsidP="00A3332A">
      <w:pPr>
        <w:tabs>
          <w:tab w:val="left" w:pos="540"/>
          <w:tab w:val="left" w:pos="851"/>
        </w:tabs>
        <w:jc w:val="both"/>
        <w:rPr>
          <w:rFonts w:ascii="Times New Roman" w:hAnsi="Times New Roman" w:cs="Times New Roman"/>
          <w:sz w:val="24"/>
          <w:szCs w:val="24"/>
        </w:rPr>
      </w:pPr>
      <w:r w:rsidRPr="00B06800">
        <w:rPr>
          <w:rFonts w:ascii="Times New Roman" w:hAnsi="Times New Roman" w:cs="Times New Roman"/>
          <w:sz w:val="24"/>
          <w:szCs w:val="24"/>
        </w:rPr>
        <w:t>20.16. В договор, заключаемый с победителем закупки, включается обязательное условие о праве Заказчика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B06800" w:rsidRPr="00B06800" w:rsidRDefault="00B06800" w:rsidP="00A3332A">
      <w:pPr>
        <w:tabs>
          <w:tab w:val="left" w:pos="540"/>
          <w:tab w:val="left" w:pos="900"/>
        </w:tabs>
        <w:rPr>
          <w:rFonts w:ascii="Times New Roman" w:hAnsi="Times New Roman" w:cs="Times New Roman"/>
          <w:b/>
          <w:sz w:val="24"/>
          <w:szCs w:val="24"/>
        </w:rPr>
      </w:pPr>
    </w:p>
    <w:p w:rsidR="00A3332A" w:rsidRPr="00B06800" w:rsidRDefault="00A3332A" w:rsidP="00A3332A">
      <w:pPr>
        <w:pStyle w:val="3"/>
        <w:spacing w:before="0" w:after="0"/>
        <w:contextualSpacing/>
        <w:rPr>
          <w:rFonts w:ascii="Times New Roman" w:hAnsi="Times New Roman"/>
          <w:sz w:val="24"/>
          <w:szCs w:val="24"/>
        </w:rPr>
      </w:pPr>
      <w:bookmarkStart w:id="43" w:name="_Toc299035085"/>
      <w:r w:rsidRPr="00B06800">
        <w:rPr>
          <w:rFonts w:ascii="Times New Roman" w:hAnsi="Times New Roman"/>
          <w:sz w:val="24"/>
          <w:szCs w:val="24"/>
          <w:lang w:eastAsia="x-none"/>
        </w:rPr>
        <w:lastRenderedPageBreak/>
        <w:t xml:space="preserve">21.  </w:t>
      </w:r>
      <w:r w:rsidRPr="00B06800">
        <w:rPr>
          <w:rFonts w:ascii="Times New Roman" w:hAnsi="Times New Roman"/>
          <w:sz w:val="24"/>
          <w:szCs w:val="24"/>
        </w:rPr>
        <w:t>ИНФОРМАЦИОННОЕ ОБЕСПЕЧЕНИЕ ЗАКУПОК</w:t>
      </w:r>
      <w:bookmarkEnd w:id="43"/>
    </w:p>
    <w:p w:rsidR="00A3332A" w:rsidRPr="00B06800" w:rsidRDefault="00A3332A" w:rsidP="00A3332A">
      <w:pPr>
        <w:tabs>
          <w:tab w:val="left" w:pos="709"/>
        </w:tabs>
        <w:ind w:firstLine="709"/>
        <w:contextualSpacing/>
        <w:rPr>
          <w:rFonts w:ascii="Times New Roman" w:hAnsi="Times New Roman" w:cs="Times New Roman"/>
          <w:sz w:val="24"/>
          <w:szCs w:val="24"/>
        </w:rPr>
      </w:pPr>
    </w:p>
    <w:p w:rsidR="00A3332A" w:rsidRPr="00B06800" w:rsidRDefault="00A3332A" w:rsidP="00A3332A">
      <w:pPr>
        <w:shd w:val="clear" w:color="auto" w:fill="FFFFFF"/>
        <w:tabs>
          <w:tab w:val="left" w:pos="709"/>
          <w:tab w:val="left" w:pos="1152"/>
        </w:tabs>
        <w:contextualSpacing/>
        <w:jc w:val="both"/>
        <w:rPr>
          <w:rFonts w:ascii="Times New Roman" w:hAnsi="Times New Roman" w:cs="Times New Roman"/>
          <w:sz w:val="24"/>
          <w:szCs w:val="24"/>
        </w:rPr>
      </w:pPr>
      <w:r w:rsidRPr="00B06800">
        <w:rPr>
          <w:rFonts w:ascii="Times New Roman" w:hAnsi="Times New Roman" w:cs="Times New Roman"/>
          <w:sz w:val="24"/>
          <w:szCs w:val="24"/>
        </w:rPr>
        <w:t xml:space="preserve">21.1.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A3332A" w:rsidRPr="00B06800" w:rsidRDefault="00A3332A" w:rsidP="00A3332A">
      <w:pPr>
        <w:tabs>
          <w:tab w:val="left" w:pos="284"/>
          <w:tab w:val="left" w:pos="709"/>
        </w:tabs>
        <w:contextualSpacing/>
        <w:jc w:val="both"/>
        <w:rPr>
          <w:rFonts w:ascii="Times New Roman" w:hAnsi="Times New Roman" w:cs="Times New Roman"/>
          <w:sz w:val="24"/>
          <w:szCs w:val="24"/>
        </w:rPr>
      </w:pPr>
      <w:r w:rsidRPr="00B06800">
        <w:rPr>
          <w:rFonts w:ascii="Times New Roman" w:hAnsi="Times New Roman" w:cs="Times New Roman"/>
          <w:sz w:val="24"/>
          <w:szCs w:val="24"/>
        </w:rPr>
        <w:tab/>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t>21.2. На официальном сайте Заказчик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A3332A" w:rsidRPr="00B06800" w:rsidRDefault="00A3332A" w:rsidP="00A3332A">
      <w:pPr>
        <w:shd w:val="clear" w:color="auto" w:fill="FFFFFF"/>
        <w:tabs>
          <w:tab w:val="left" w:pos="709"/>
          <w:tab w:val="left" w:pos="1152"/>
        </w:tabs>
        <w:suppressAutoHyphens/>
        <w:contextualSpacing/>
        <w:jc w:val="both"/>
        <w:rPr>
          <w:rFonts w:ascii="Times New Roman" w:hAnsi="Times New Roman" w:cs="Times New Roman"/>
          <w:sz w:val="24"/>
          <w:szCs w:val="24"/>
        </w:rPr>
      </w:pPr>
      <w:r w:rsidRPr="00B06800">
        <w:rPr>
          <w:rFonts w:ascii="Times New Roman" w:hAnsi="Times New Roman" w:cs="Times New Roman"/>
          <w:sz w:val="24"/>
          <w:szCs w:val="24"/>
        </w:rPr>
        <w:t>21.3. На официальном сайте также подлежит размещению следующая информация:</w:t>
      </w:r>
    </w:p>
    <w:p w:rsidR="00A3332A" w:rsidRPr="00B06800" w:rsidRDefault="00A3332A" w:rsidP="00A3332A">
      <w:pPr>
        <w:shd w:val="clear" w:color="auto" w:fill="FFFFFF"/>
        <w:tabs>
          <w:tab w:val="left" w:pos="709"/>
          <w:tab w:val="left" w:pos="1152"/>
        </w:tabs>
        <w:contextualSpacing/>
        <w:jc w:val="both"/>
        <w:rPr>
          <w:rFonts w:ascii="Times New Roman" w:hAnsi="Times New Roman" w:cs="Times New Roman"/>
          <w:sz w:val="24"/>
          <w:szCs w:val="24"/>
        </w:rPr>
      </w:pPr>
      <w:r w:rsidRPr="00B06800">
        <w:rPr>
          <w:rFonts w:ascii="Times New Roman" w:hAnsi="Times New Roman" w:cs="Times New Roman"/>
          <w:sz w:val="24"/>
          <w:szCs w:val="24"/>
        </w:rPr>
        <w:t xml:space="preserve">1) извещение о закупке и вносимые в него изменения, </w:t>
      </w:r>
    </w:p>
    <w:p w:rsidR="00A3332A" w:rsidRPr="00B06800" w:rsidRDefault="00A3332A" w:rsidP="00A3332A">
      <w:pPr>
        <w:shd w:val="clear" w:color="auto" w:fill="FFFFFF"/>
        <w:tabs>
          <w:tab w:val="left" w:pos="709"/>
          <w:tab w:val="left" w:pos="1152"/>
        </w:tabs>
        <w:contextualSpacing/>
        <w:jc w:val="both"/>
        <w:rPr>
          <w:rFonts w:ascii="Times New Roman" w:hAnsi="Times New Roman" w:cs="Times New Roman"/>
          <w:sz w:val="24"/>
          <w:szCs w:val="24"/>
        </w:rPr>
      </w:pPr>
      <w:r w:rsidRPr="00B06800">
        <w:rPr>
          <w:rFonts w:ascii="Times New Roman" w:hAnsi="Times New Roman" w:cs="Times New Roman"/>
          <w:sz w:val="24"/>
          <w:szCs w:val="24"/>
        </w:rPr>
        <w:t>2) закупочная документация и вносимые в нее изменения,</w:t>
      </w:r>
    </w:p>
    <w:p w:rsidR="00A3332A" w:rsidRPr="00B06800" w:rsidRDefault="00A3332A" w:rsidP="00A3332A">
      <w:pPr>
        <w:shd w:val="clear" w:color="auto" w:fill="FFFFFF"/>
        <w:tabs>
          <w:tab w:val="left" w:pos="709"/>
          <w:tab w:val="left" w:pos="1152"/>
        </w:tabs>
        <w:contextualSpacing/>
        <w:jc w:val="both"/>
        <w:rPr>
          <w:rFonts w:ascii="Times New Roman" w:hAnsi="Times New Roman" w:cs="Times New Roman"/>
          <w:sz w:val="24"/>
          <w:szCs w:val="24"/>
        </w:rPr>
      </w:pPr>
      <w:r w:rsidRPr="00B06800">
        <w:rPr>
          <w:rFonts w:ascii="Times New Roman" w:hAnsi="Times New Roman" w:cs="Times New Roman"/>
          <w:sz w:val="24"/>
          <w:szCs w:val="24"/>
        </w:rPr>
        <w:t>3) проект договора, заключаемого по итогам процедуры закупки,</w:t>
      </w:r>
    </w:p>
    <w:p w:rsidR="00A3332A" w:rsidRPr="00B06800" w:rsidRDefault="00A3332A" w:rsidP="00A3332A">
      <w:pPr>
        <w:shd w:val="clear" w:color="auto" w:fill="FFFFFF"/>
        <w:tabs>
          <w:tab w:val="left" w:pos="709"/>
          <w:tab w:val="left" w:pos="1152"/>
        </w:tabs>
        <w:contextualSpacing/>
        <w:jc w:val="both"/>
        <w:rPr>
          <w:rFonts w:ascii="Times New Roman" w:hAnsi="Times New Roman" w:cs="Times New Roman"/>
          <w:sz w:val="24"/>
          <w:szCs w:val="24"/>
        </w:rPr>
      </w:pPr>
      <w:r w:rsidRPr="00B06800">
        <w:rPr>
          <w:rFonts w:ascii="Times New Roman" w:hAnsi="Times New Roman" w:cs="Times New Roman"/>
          <w:sz w:val="24"/>
          <w:szCs w:val="24"/>
        </w:rPr>
        <w:t>4) разъяснения закупочной документации,</w:t>
      </w:r>
    </w:p>
    <w:p w:rsidR="00A3332A" w:rsidRPr="00B06800" w:rsidRDefault="00A3332A" w:rsidP="00A3332A">
      <w:pPr>
        <w:shd w:val="clear" w:color="auto" w:fill="FFFFFF"/>
        <w:tabs>
          <w:tab w:val="left" w:pos="709"/>
          <w:tab w:val="left" w:pos="1152"/>
        </w:tabs>
        <w:contextualSpacing/>
        <w:jc w:val="both"/>
        <w:rPr>
          <w:rFonts w:ascii="Times New Roman" w:hAnsi="Times New Roman" w:cs="Times New Roman"/>
          <w:sz w:val="24"/>
          <w:szCs w:val="24"/>
        </w:rPr>
      </w:pPr>
      <w:r w:rsidRPr="00B06800">
        <w:rPr>
          <w:rFonts w:ascii="Times New Roman" w:hAnsi="Times New Roman" w:cs="Times New Roman"/>
          <w:sz w:val="24"/>
          <w:szCs w:val="24"/>
        </w:rPr>
        <w:t>5) протоколы, составляемые в ходе проведения закупок,</w:t>
      </w:r>
    </w:p>
    <w:p w:rsidR="00A3332A" w:rsidRPr="00B06800" w:rsidRDefault="00A3332A" w:rsidP="00A3332A">
      <w:pPr>
        <w:shd w:val="clear" w:color="auto" w:fill="FFFFFF"/>
        <w:tabs>
          <w:tab w:val="left" w:pos="709"/>
          <w:tab w:val="left" w:pos="1152"/>
        </w:tabs>
        <w:contextualSpacing/>
        <w:jc w:val="both"/>
        <w:rPr>
          <w:rFonts w:ascii="Times New Roman" w:hAnsi="Times New Roman" w:cs="Times New Roman"/>
          <w:sz w:val="24"/>
          <w:szCs w:val="24"/>
        </w:rPr>
      </w:pPr>
      <w:r w:rsidRPr="00B06800">
        <w:rPr>
          <w:rFonts w:ascii="Times New Roman" w:hAnsi="Times New Roman" w:cs="Times New Roman"/>
          <w:sz w:val="24"/>
          <w:szCs w:val="24"/>
        </w:rPr>
        <w:t xml:space="preserve">6) иная информация, размещение которой на официальном сайте предусмотрено Федеральным законом от 08 июля 2011 г. № 223-ФЗ </w:t>
      </w:r>
      <w:r w:rsidRPr="00B06800">
        <w:rPr>
          <w:rFonts w:ascii="Times New Roman" w:hAnsi="Times New Roman" w:cs="Times New Roman"/>
          <w:bCs/>
          <w:sz w:val="24"/>
          <w:szCs w:val="24"/>
        </w:rPr>
        <w:t>«</w:t>
      </w:r>
      <w:proofErr w:type="gramStart"/>
      <w:r w:rsidRPr="00B06800">
        <w:rPr>
          <w:rFonts w:ascii="Times New Roman" w:hAnsi="Times New Roman" w:cs="Times New Roman"/>
          <w:bCs/>
          <w:sz w:val="24"/>
          <w:szCs w:val="24"/>
        </w:rPr>
        <w:t xml:space="preserve">О </w:t>
      </w:r>
      <w:r w:rsidRPr="00B06800">
        <w:rPr>
          <w:rFonts w:ascii="Times New Roman" w:hAnsi="Times New Roman" w:cs="Times New Roman"/>
          <w:b/>
          <w:bCs/>
          <w:sz w:val="24"/>
          <w:szCs w:val="24"/>
        </w:rPr>
        <w:t xml:space="preserve"> </w:t>
      </w:r>
      <w:r w:rsidRPr="00B06800">
        <w:rPr>
          <w:rFonts w:ascii="Times New Roman" w:hAnsi="Times New Roman" w:cs="Times New Roman"/>
          <w:bCs/>
          <w:sz w:val="24"/>
          <w:szCs w:val="24"/>
        </w:rPr>
        <w:t>закупках</w:t>
      </w:r>
      <w:proofErr w:type="gramEnd"/>
      <w:r w:rsidRPr="00B06800">
        <w:rPr>
          <w:rFonts w:ascii="Times New Roman" w:hAnsi="Times New Roman" w:cs="Times New Roman"/>
          <w:bCs/>
          <w:sz w:val="24"/>
          <w:szCs w:val="24"/>
        </w:rPr>
        <w:t xml:space="preserve"> товаров, работ, услуг отдельными видами юридических лиц».</w:t>
      </w:r>
    </w:p>
    <w:p w:rsidR="00A3332A" w:rsidRPr="00B06800" w:rsidRDefault="00A3332A" w:rsidP="00A3332A">
      <w:pPr>
        <w:tabs>
          <w:tab w:val="left" w:pos="709"/>
        </w:tabs>
        <w:contextualSpacing/>
        <w:jc w:val="both"/>
        <w:rPr>
          <w:rFonts w:ascii="Times New Roman" w:hAnsi="Times New Roman" w:cs="Times New Roman"/>
          <w:sz w:val="24"/>
          <w:szCs w:val="24"/>
        </w:rPr>
      </w:pPr>
      <w:r w:rsidRPr="00B06800">
        <w:rPr>
          <w:rFonts w:ascii="Times New Roman" w:hAnsi="Times New Roman" w:cs="Times New Roman"/>
          <w:sz w:val="24"/>
          <w:szCs w:val="24"/>
        </w:rPr>
        <w:t xml:space="preserve">21.4.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A3332A" w:rsidRPr="00B06800" w:rsidRDefault="00A3332A" w:rsidP="00A3332A">
      <w:pPr>
        <w:tabs>
          <w:tab w:val="left" w:pos="284"/>
          <w:tab w:val="left" w:pos="709"/>
        </w:tabs>
        <w:contextualSpacing/>
        <w:jc w:val="both"/>
        <w:rPr>
          <w:rFonts w:ascii="Times New Roman" w:hAnsi="Times New Roman" w:cs="Times New Roman"/>
          <w:sz w:val="24"/>
          <w:szCs w:val="24"/>
        </w:rPr>
      </w:pPr>
      <w:r w:rsidRPr="00B06800">
        <w:rPr>
          <w:rFonts w:ascii="Times New Roman" w:hAnsi="Times New Roman" w:cs="Times New Roman"/>
          <w:sz w:val="24"/>
          <w:szCs w:val="24"/>
        </w:rPr>
        <w:t>21.5. Заказчик не позднее 10-го числа месяца, следующего за отчетным месяцем в форме отчета, следующие сведения:</w:t>
      </w:r>
    </w:p>
    <w:p w:rsidR="00A3332A" w:rsidRPr="00B06800" w:rsidRDefault="00A3332A" w:rsidP="00A3332A">
      <w:pPr>
        <w:tabs>
          <w:tab w:val="left" w:pos="284"/>
          <w:tab w:val="left" w:pos="709"/>
        </w:tabs>
        <w:contextualSpacing/>
        <w:jc w:val="both"/>
        <w:rPr>
          <w:rFonts w:ascii="Times New Roman" w:hAnsi="Times New Roman" w:cs="Times New Roman"/>
          <w:sz w:val="24"/>
          <w:szCs w:val="24"/>
        </w:rPr>
      </w:pPr>
      <w:r w:rsidRPr="00B06800">
        <w:rPr>
          <w:rFonts w:ascii="Times New Roman" w:hAnsi="Times New Roman" w:cs="Times New Roman"/>
          <w:sz w:val="24"/>
          <w:szCs w:val="24"/>
        </w:rPr>
        <w:t>1) сведения о количестве и об общей стоимости договоров, заключенных по результатам закупок продукции;</w:t>
      </w:r>
    </w:p>
    <w:p w:rsidR="00A3332A" w:rsidRPr="00B06800" w:rsidRDefault="00A3332A" w:rsidP="00A3332A">
      <w:pPr>
        <w:tabs>
          <w:tab w:val="left" w:pos="284"/>
          <w:tab w:val="left" w:pos="709"/>
        </w:tabs>
        <w:contextualSpacing/>
        <w:jc w:val="both"/>
        <w:rPr>
          <w:rFonts w:ascii="Times New Roman" w:hAnsi="Times New Roman" w:cs="Times New Roman"/>
          <w:sz w:val="24"/>
          <w:szCs w:val="24"/>
        </w:rPr>
      </w:pPr>
      <w:r w:rsidRPr="00B06800">
        <w:rPr>
          <w:rFonts w:ascii="Times New Roman" w:hAnsi="Times New Roman" w:cs="Times New Roman"/>
          <w:sz w:val="24"/>
          <w:szCs w:val="24"/>
        </w:rPr>
        <w:t>2) сведения о количестве и об общей стоимости договоров, заключенных по результатам прямой закупки (у единственного поставщика);</w:t>
      </w:r>
    </w:p>
    <w:p w:rsidR="00A3332A" w:rsidRPr="00B06800" w:rsidRDefault="00A3332A" w:rsidP="00A3332A">
      <w:pPr>
        <w:tabs>
          <w:tab w:val="left" w:pos="284"/>
          <w:tab w:val="left" w:pos="709"/>
        </w:tabs>
        <w:contextualSpacing/>
        <w:jc w:val="both"/>
        <w:rPr>
          <w:rFonts w:ascii="Times New Roman" w:hAnsi="Times New Roman" w:cs="Times New Roman"/>
          <w:sz w:val="24"/>
          <w:szCs w:val="24"/>
        </w:rPr>
      </w:pPr>
      <w:r w:rsidRPr="00B06800">
        <w:rPr>
          <w:rFonts w:ascii="Times New Roman" w:hAnsi="Times New Roman" w:cs="Times New Roman"/>
          <w:sz w:val="24"/>
          <w:szCs w:val="24"/>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A3332A" w:rsidRPr="00B06800" w:rsidRDefault="00A3332A" w:rsidP="00A3332A">
      <w:pPr>
        <w:shd w:val="clear" w:color="auto" w:fill="FFFFFF"/>
        <w:tabs>
          <w:tab w:val="left" w:pos="709"/>
          <w:tab w:val="left" w:pos="1152"/>
        </w:tabs>
        <w:contextualSpacing/>
        <w:jc w:val="both"/>
        <w:rPr>
          <w:rFonts w:ascii="Times New Roman" w:hAnsi="Times New Roman" w:cs="Times New Roman"/>
          <w:sz w:val="24"/>
          <w:szCs w:val="24"/>
        </w:rPr>
      </w:pPr>
      <w:r w:rsidRPr="00B06800">
        <w:rPr>
          <w:rFonts w:ascii="Times New Roman" w:hAnsi="Times New Roman" w:cs="Times New Roman"/>
          <w:sz w:val="24"/>
          <w:szCs w:val="24"/>
        </w:rPr>
        <w:tab/>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A3332A" w:rsidRPr="00B06800" w:rsidRDefault="00A3332A" w:rsidP="00A3332A">
      <w:pPr>
        <w:shd w:val="clear" w:color="auto" w:fill="FFFFFF"/>
        <w:tabs>
          <w:tab w:val="left" w:pos="709"/>
          <w:tab w:val="left" w:pos="1152"/>
        </w:tabs>
        <w:ind w:firstLine="708"/>
        <w:contextualSpacing/>
        <w:jc w:val="both"/>
        <w:rPr>
          <w:rFonts w:ascii="Times New Roman" w:hAnsi="Times New Roman" w:cs="Times New Roman"/>
          <w:sz w:val="24"/>
          <w:szCs w:val="24"/>
        </w:rPr>
      </w:pPr>
      <w:r w:rsidRPr="00B06800">
        <w:rPr>
          <w:rFonts w:ascii="Times New Roman" w:hAnsi="Times New Roman" w:cs="Times New Roman"/>
          <w:sz w:val="24"/>
          <w:szCs w:val="24"/>
        </w:rPr>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A3332A" w:rsidRPr="00B06800" w:rsidRDefault="00A3332A" w:rsidP="00A3332A">
      <w:pPr>
        <w:shd w:val="clear" w:color="auto" w:fill="FFFFFF"/>
        <w:tabs>
          <w:tab w:val="left" w:pos="709"/>
          <w:tab w:val="left" w:pos="1190"/>
        </w:tabs>
        <w:contextualSpacing/>
        <w:jc w:val="both"/>
        <w:rPr>
          <w:rFonts w:ascii="Times New Roman" w:hAnsi="Times New Roman" w:cs="Times New Roman"/>
          <w:sz w:val="24"/>
          <w:szCs w:val="24"/>
        </w:rPr>
      </w:pPr>
      <w:r w:rsidRPr="00B06800">
        <w:rPr>
          <w:rFonts w:ascii="Times New Roman" w:hAnsi="Times New Roman" w:cs="Times New Roman"/>
          <w:sz w:val="24"/>
          <w:szCs w:val="24"/>
        </w:rPr>
        <w:t>21.6. Не подлежат размещению на официальном сайте информация и сведения о закупках, составляющие государственную тайну, и сведения о закупках, информация о которых не подлежит размещению на официальном сайте по решению Правительства Российской Федерации;</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t>Правительство Российской Федерации вправе определить:</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t>1) конкретную закупку, сведения о которой не составляют государственную тайну, но не подлежат размещению на официальном сайте;</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lastRenderedPageBreak/>
        <w:t>2) перечни и (или) группы товаров, работ, услуг, сведения о закупке которых не составляют государственную тайну, но не подлежат размещению на официальном сайте.</w:t>
      </w:r>
    </w:p>
    <w:p w:rsidR="00A3332A" w:rsidRPr="00B06800" w:rsidRDefault="00A3332A" w:rsidP="00A3332A">
      <w:pPr>
        <w:shd w:val="clear" w:color="auto" w:fill="FFFFFF"/>
        <w:tabs>
          <w:tab w:val="left" w:pos="709"/>
          <w:tab w:val="left" w:pos="1190"/>
        </w:tabs>
        <w:contextualSpacing/>
        <w:jc w:val="both"/>
        <w:rPr>
          <w:rFonts w:ascii="Times New Roman" w:hAnsi="Times New Roman" w:cs="Times New Roman"/>
          <w:sz w:val="24"/>
          <w:szCs w:val="24"/>
        </w:rPr>
      </w:pPr>
      <w:r w:rsidRPr="00B06800">
        <w:rPr>
          <w:rFonts w:ascii="Times New Roman" w:hAnsi="Times New Roman" w:cs="Times New Roman"/>
          <w:sz w:val="24"/>
          <w:szCs w:val="24"/>
        </w:rPr>
        <w:t xml:space="preserve">21.7. Заказчик вправе не размещать на официальном сайте и сайте </w:t>
      </w:r>
      <w:proofErr w:type="gramStart"/>
      <w:r w:rsidRPr="00B06800">
        <w:rPr>
          <w:rFonts w:ascii="Times New Roman" w:hAnsi="Times New Roman" w:cs="Times New Roman"/>
          <w:sz w:val="24"/>
          <w:szCs w:val="24"/>
        </w:rPr>
        <w:t>Заказчика  сведения</w:t>
      </w:r>
      <w:proofErr w:type="gramEnd"/>
      <w:r w:rsidRPr="00B06800">
        <w:rPr>
          <w:rFonts w:ascii="Times New Roman" w:hAnsi="Times New Roman" w:cs="Times New Roman"/>
          <w:sz w:val="24"/>
          <w:szCs w:val="24"/>
        </w:rPr>
        <w:t xml:space="preserve"> о закупках, стоимость которых не превышает сто тысяч рублей, и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A3332A" w:rsidRPr="00B06800" w:rsidRDefault="00A3332A" w:rsidP="00A3332A">
      <w:pPr>
        <w:tabs>
          <w:tab w:val="left" w:pos="709"/>
        </w:tabs>
        <w:autoSpaceDE w:val="0"/>
        <w:autoSpaceDN w:val="0"/>
        <w:adjustRightInd w:val="0"/>
        <w:jc w:val="both"/>
        <w:outlineLvl w:val="0"/>
        <w:rPr>
          <w:rFonts w:ascii="Times New Roman" w:hAnsi="Times New Roman" w:cs="Times New Roman"/>
          <w:sz w:val="24"/>
          <w:szCs w:val="24"/>
        </w:rPr>
      </w:pPr>
      <w:r w:rsidRPr="00B06800">
        <w:rPr>
          <w:rFonts w:ascii="Times New Roman" w:hAnsi="Times New Roman" w:cs="Times New Roman"/>
          <w:sz w:val="24"/>
          <w:szCs w:val="24"/>
        </w:rPr>
        <w:t>21.8. Размещение Заказчиком на официальном сайте и на сайте Заказчика информации о закупке осуществляется без взимания платы.</w:t>
      </w:r>
    </w:p>
    <w:p w:rsidR="00A3332A" w:rsidRPr="00B06800" w:rsidRDefault="00A3332A" w:rsidP="00A3332A">
      <w:pPr>
        <w:tabs>
          <w:tab w:val="left" w:pos="540"/>
          <w:tab w:val="left" w:pos="900"/>
        </w:tabs>
        <w:rPr>
          <w:rFonts w:ascii="Times New Roman" w:hAnsi="Times New Roman" w:cs="Times New Roman"/>
          <w:b/>
          <w:sz w:val="24"/>
          <w:szCs w:val="24"/>
        </w:rPr>
        <w:sectPr w:rsidR="00A3332A" w:rsidRPr="00B06800" w:rsidSect="00E867C9">
          <w:footerReference w:type="even" r:id="rId16"/>
          <w:footerReference w:type="default" r:id="rId17"/>
          <w:pgSz w:w="11906" w:h="16838"/>
          <w:pgMar w:top="1134" w:right="850" w:bottom="1134" w:left="1701" w:header="708" w:footer="708" w:gutter="0"/>
          <w:cols w:space="708"/>
          <w:titlePg/>
          <w:docGrid w:linePitch="360"/>
        </w:sectPr>
      </w:pPr>
    </w:p>
    <w:p w:rsidR="00A3332A" w:rsidRPr="00B06800" w:rsidRDefault="00A3332A" w:rsidP="00A3332A">
      <w:pPr>
        <w:tabs>
          <w:tab w:val="left" w:pos="540"/>
          <w:tab w:val="left" w:pos="900"/>
        </w:tabs>
        <w:jc w:val="right"/>
        <w:rPr>
          <w:rFonts w:ascii="Times New Roman" w:hAnsi="Times New Roman" w:cs="Times New Roman"/>
          <w:b/>
          <w:sz w:val="24"/>
          <w:szCs w:val="24"/>
        </w:rPr>
      </w:pPr>
      <w:r w:rsidRPr="00B06800">
        <w:rPr>
          <w:rFonts w:ascii="Times New Roman" w:hAnsi="Times New Roman" w:cs="Times New Roman"/>
          <w:b/>
          <w:sz w:val="24"/>
          <w:szCs w:val="24"/>
        </w:rPr>
        <w:lastRenderedPageBreak/>
        <w:t>Приложение 1</w:t>
      </w:r>
    </w:p>
    <w:p w:rsidR="00A3332A" w:rsidRPr="00B06800" w:rsidRDefault="00A3332A" w:rsidP="00A3332A">
      <w:pPr>
        <w:tabs>
          <w:tab w:val="left" w:pos="540"/>
          <w:tab w:val="left" w:pos="900"/>
        </w:tabs>
        <w:jc w:val="right"/>
        <w:rPr>
          <w:rFonts w:ascii="Times New Roman" w:hAnsi="Times New Roman" w:cs="Times New Roman"/>
          <w:b/>
          <w:sz w:val="24"/>
          <w:szCs w:val="24"/>
        </w:rPr>
      </w:pPr>
      <w:proofErr w:type="gramStart"/>
      <w:r w:rsidRPr="00B06800">
        <w:rPr>
          <w:rFonts w:ascii="Times New Roman" w:hAnsi="Times New Roman" w:cs="Times New Roman"/>
          <w:b/>
          <w:sz w:val="24"/>
          <w:szCs w:val="24"/>
        </w:rPr>
        <w:t>к</w:t>
      </w:r>
      <w:proofErr w:type="gramEnd"/>
      <w:r w:rsidRPr="00B06800">
        <w:rPr>
          <w:rFonts w:ascii="Times New Roman" w:hAnsi="Times New Roman" w:cs="Times New Roman"/>
          <w:b/>
          <w:sz w:val="24"/>
          <w:szCs w:val="24"/>
        </w:rPr>
        <w:t xml:space="preserve"> положению о закупках</w:t>
      </w:r>
    </w:p>
    <w:p w:rsidR="00A3332A" w:rsidRPr="00B06800" w:rsidRDefault="00A3332A" w:rsidP="00A3332A">
      <w:pPr>
        <w:tabs>
          <w:tab w:val="left" w:pos="540"/>
          <w:tab w:val="left" w:pos="900"/>
        </w:tabs>
        <w:jc w:val="right"/>
        <w:rPr>
          <w:rFonts w:ascii="Times New Roman" w:hAnsi="Times New Roman" w:cs="Times New Roman"/>
          <w:b/>
          <w:sz w:val="24"/>
          <w:szCs w:val="24"/>
        </w:rPr>
      </w:pPr>
      <w:proofErr w:type="gramStart"/>
      <w:r w:rsidRPr="00B06800">
        <w:rPr>
          <w:rFonts w:ascii="Times New Roman" w:hAnsi="Times New Roman" w:cs="Times New Roman"/>
          <w:b/>
          <w:sz w:val="24"/>
          <w:szCs w:val="24"/>
        </w:rPr>
        <w:t>товаров</w:t>
      </w:r>
      <w:proofErr w:type="gramEnd"/>
      <w:r w:rsidRPr="00B06800">
        <w:rPr>
          <w:rFonts w:ascii="Times New Roman" w:hAnsi="Times New Roman" w:cs="Times New Roman"/>
          <w:b/>
          <w:sz w:val="24"/>
          <w:szCs w:val="24"/>
        </w:rPr>
        <w:t>, работ, услуг</w:t>
      </w:r>
    </w:p>
    <w:p w:rsidR="00A3332A" w:rsidRPr="00B06800" w:rsidRDefault="00A3332A" w:rsidP="00A3332A">
      <w:pPr>
        <w:tabs>
          <w:tab w:val="left" w:pos="540"/>
          <w:tab w:val="left" w:pos="900"/>
        </w:tabs>
        <w:jc w:val="right"/>
        <w:rPr>
          <w:rFonts w:ascii="Times New Roman" w:hAnsi="Times New Roman" w:cs="Times New Roman"/>
          <w:b/>
          <w:sz w:val="24"/>
          <w:szCs w:val="24"/>
        </w:rPr>
      </w:pPr>
    </w:p>
    <w:p w:rsidR="00A3332A" w:rsidRPr="00B06800" w:rsidRDefault="00A3332A" w:rsidP="00A3332A">
      <w:pPr>
        <w:tabs>
          <w:tab w:val="left" w:pos="540"/>
          <w:tab w:val="left" w:pos="900"/>
        </w:tabs>
        <w:jc w:val="center"/>
        <w:rPr>
          <w:rFonts w:ascii="Times New Roman" w:hAnsi="Times New Roman" w:cs="Times New Roman"/>
          <w:b/>
          <w:sz w:val="24"/>
          <w:szCs w:val="24"/>
        </w:rPr>
      </w:pPr>
      <w:r w:rsidRPr="00B06800">
        <w:rPr>
          <w:rFonts w:ascii="Times New Roman" w:hAnsi="Times New Roman" w:cs="Times New Roman"/>
          <w:b/>
          <w:sz w:val="24"/>
          <w:szCs w:val="24"/>
        </w:rPr>
        <w:t>КРИТЕРИИ И ПОРЯДОК ОЦЕНКИ ЗАЯВОК НА УЧАСТИЕ В ЗАКУПКЕ</w:t>
      </w:r>
    </w:p>
    <w:p w:rsidR="00A3332A" w:rsidRPr="00B06800" w:rsidRDefault="00A3332A" w:rsidP="00A3332A">
      <w:pPr>
        <w:tabs>
          <w:tab w:val="left" w:pos="540"/>
          <w:tab w:val="left" w:pos="900"/>
        </w:tabs>
        <w:jc w:val="center"/>
        <w:rPr>
          <w:rFonts w:ascii="Times New Roman" w:hAnsi="Times New Roman" w:cs="Times New Roman"/>
          <w:b/>
          <w:sz w:val="24"/>
          <w:szCs w:val="24"/>
        </w:rPr>
      </w:pP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Настоящий порядок применяется для проведения оценки заявок на участие в открытом конкурсе и открытом конкурсе в электронной форме (далее – конкурс), и оценки заявок на участие в запросе предложений.  </w:t>
      </w: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Совокупная значимость всех критериев должна быть равна 100%. </w:t>
      </w: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Для оценки заявок могут использоваться следующие критерии с соответствующими предельным значимостями:</w:t>
      </w:r>
    </w:p>
    <w:p w:rsidR="00A3332A" w:rsidRPr="00B06800" w:rsidRDefault="00A3332A" w:rsidP="00A3332A">
      <w:pPr>
        <w:autoSpaceDE w:val="0"/>
        <w:autoSpaceDN w:val="0"/>
        <w:adjustRightInd w:val="0"/>
        <w:jc w:val="both"/>
        <w:rPr>
          <w:rFonts w:ascii="Times New Roman" w:hAnsi="Times New Roman" w:cs="Times New Roman"/>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600"/>
        <w:gridCol w:w="2880"/>
        <w:gridCol w:w="2160"/>
      </w:tblGrid>
      <w:tr w:rsidR="00A3332A" w:rsidRPr="00B06800" w:rsidTr="00E867C9">
        <w:trPr>
          <w:tblHeader/>
        </w:trPr>
        <w:tc>
          <w:tcPr>
            <w:tcW w:w="1080" w:type="dxa"/>
          </w:tcPr>
          <w:p w:rsidR="00A3332A" w:rsidRPr="00B06800" w:rsidRDefault="00A3332A" w:rsidP="00E867C9">
            <w:pPr>
              <w:pStyle w:val="aff"/>
              <w:tabs>
                <w:tab w:val="clear" w:pos="1980"/>
              </w:tabs>
              <w:ind w:left="72" w:firstLine="0"/>
              <w:jc w:val="center"/>
              <w:rPr>
                <w:b/>
                <w:szCs w:val="24"/>
              </w:rPr>
            </w:pPr>
            <w:r w:rsidRPr="00B06800">
              <w:rPr>
                <w:b/>
                <w:szCs w:val="24"/>
              </w:rPr>
              <w:t>Номер критерия</w:t>
            </w:r>
          </w:p>
        </w:tc>
        <w:tc>
          <w:tcPr>
            <w:tcW w:w="3600" w:type="dxa"/>
          </w:tcPr>
          <w:p w:rsidR="00A3332A" w:rsidRPr="00B06800" w:rsidRDefault="00A3332A" w:rsidP="00E867C9">
            <w:pPr>
              <w:pStyle w:val="aff"/>
              <w:tabs>
                <w:tab w:val="clear" w:pos="1980"/>
              </w:tabs>
              <w:ind w:left="0" w:firstLine="0"/>
              <w:jc w:val="center"/>
              <w:rPr>
                <w:b/>
                <w:szCs w:val="24"/>
              </w:rPr>
            </w:pPr>
            <w:r w:rsidRPr="00B06800">
              <w:rPr>
                <w:b/>
                <w:szCs w:val="24"/>
              </w:rPr>
              <w:t>Критерии оценки заявок</w:t>
            </w:r>
          </w:p>
        </w:tc>
        <w:tc>
          <w:tcPr>
            <w:tcW w:w="2880" w:type="dxa"/>
          </w:tcPr>
          <w:p w:rsidR="00A3332A" w:rsidRPr="00B06800" w:rsidRDefault="00A3332A" w:rsidP="00E867C9">
            <w:pPr>
              <w:pStyle w:val="aff"/>
              <w:tabs>
                <w:tab w:val="clear" w:pos="1980"/>
              </w:tabs>
              <w:ind w:left="0" w:firstLine="0"/>
              <w:jc w:val="center"/>
              <w:rPr>
                <w:b/>
                <w:szCs w:val="24"/>
              </w:rPr>
            </w:pPr>
            <w:r w:rsidRPr="00B06800">
              <w:rPr>
                <w:b/>
                <w:szCs w:val="24"/>
              </w:rPr>
              <w:t>Для проведения оценки в документации необходимо установить:</w:t>
            </w:r>
          </w:p>
        </w:tc>
        <w:tc>
          <w:tcPr>
            <w:tcW w:w="2160" w:type="dxa"/>
          </w:tcPr>
          <w:p w:rsidR="00A3332A" w:rsidRPr="00B06800" w:rsidRDefault="00A3332A" w:rsidP="00E867C9">
            <w:pPr>
              <w:pStyle w:val="aff"/>
              <w:tabs>
                <w:tab w:val="clear" w:pos="1980"/>
              </w:tabs>
              <w:ind w:left="0" w:firstLine="0"/>
              <w:jc w:val="center"/>
              <w:rPr>
                <w:b/>
                <w:szCs w:val="24"/>
              </w:rPr>
            </w:pPr>
            <w:r w:rsidRPr="00B06800">
              <w:rPr>
                <w:b/>
                <w:szCs w:val="24"/>
              </w:rPr>
              <w:t>Значимость критериев в процентах.</w:t>
            </w:r>
          </w:p>
          <w:p w:rsidR="00A3332A" w:rsidRPr="00B06800" w:rsidRDefault="00A3332A" w:rsidP="00E867C9">
            <w:pPr>
              <w:pStyle w:val="aff"/>
              <w:tabs>
                <w:tab w:val="clear" w:pos="1980"/>
              </w:tabs>
              <w:ind w:left="0" w:firstLine="0"/>
              <w:jc w:val="center"/>
              <w:rPr>
                <w:b/>
                <w:szCs w:val="24"/>
              </w:rPr>
            </w:pPr>
            <w:r w:rsidRPr="00B06800">
              <w:rPr>
                <w:b/>
                <w:szCs w:val="24"/>
              </w:rPr>
              <w:t>Точная значимость критерия должна быть установлена Заказчиком в документации</w:t>
            </w:r>
          </w:p>
        </w:tc>
      </w:tr>
      <w:tr w:rsidR="00A3332A" w:rsidRPr="00B06800" w:rsidTr="00E867C9">
        <w:trPr>
          <w:trHeight w:val="843"/>
        </w:trPr>
        <w:tc>
          <w:tcPr>
            <w:tcW w:w="1080" w:type="dxa"/>
          </w:tcPr>
          <w:p w:rsidR="00A3332A" w:rsidRPr="00B06800" w:rsidRDefault="00A3332A" w:rsidP="00E867C9">
            <w:pPr>
              <w:pStyle w:val="aff"/>
              <w:tabs>
                <w:tab w:val="clear" w:pos="1980"/>
              </w:tabs>
              <w:ind w:left="0" w:firstLine="0"/>
              <w:jc w:val="center"/>
              <w:rPr>
                <w:szCs w:val="24"/>
              </w:rPr>
            </w:pPr>
            <w:r w:rsidRPr="00B06800">
              <w:rPr>
                <w:szCs w:val="24"/>
              </w:rPr>
              <w:t>1.</w:t>
            </w:r>
          </w:p>
        </w:tc>
        <w:tc>
          <w:tcPr>
            <w:tcW w:w="3600" w:type="dxa"/>
          </w:tcPr>
          <w:p w:rsidR="00A3332A" w:rsidRPr="00B06800" w:rsidRDefault="00A3332A" w:rsidP="00E867C9">
            <w:pPr>
              <w:pStyle w:val="aff"/>
              <w:tabs>
                <w:tab w:val="clear" w:pos="1980"/>
              </w:tabs>
              <w:ind w:left="0" w:hanging="3"/>
              <w:rPr>
                <w:szCs w:val="24"/>
              </w:rPr>
            </w:pPr>
            <w:r w:rsidRPr="00B06800">
              <w:rPr>
                <w:szCs w:val="24"/>
              </w:rPr>
              <w:t>Цена договора</w:t>
            </w:r>
          </w:p>
        </w:tc>
        <w:tc>
          <w:tcPr>
            <w:tcW w:w="2880" w:type="dxa"/>
          </w:tcPr>
          <w:p w:rsidR="00A3332A" w:rsidRPr="00B06800" w:rsidRDefault="00A3332A" w:rsidP="00E867C9">
            <w:pPr>
              <w:pStyle w:val="aff"/>
              <w:tabs>
                <w:tab w:val="clear" w:pos="1980"/>
              </w:tabs>
              <w:ind w:left="0" w:hanging="3"/>
              <w:jc w:val="center"/>
              <w:rPr>
                <w:szCs w:val="24"/>
              </w:rPr>
            </w:pPr>
            <w:r w:rsidRPr="00B06800">
              <w:rPr>
                <w:szCs w:val="24"/>
              </w:rPr>
              <w:t xml:space="preserve">Начальную цену договора </w:t>
            </w:r>
          </w:p>
        </w:tc>
        <w:tc>
          <w:tcPr>
            <w:tcW w:w="2160" w:type="dxa"/>
          </w:tcPr>
          <w:p w:rsidR="00A3332A" w:rsidRPr="00B06800" w:rsidRDefault="00A3332A" w:rsidP="00E867C9">
            <w:pPr>
              <w:pStyle w:val="aff"/>
              <w:tabs>
                <w:tab w:val="clear" w:pos="1980"/>
              </w:tabs>
              <w:ind w:left="0" w:hanging="3"/>
              <w:jc w:val="center"/>
              <w:rPr>
                <w:szCs w:val="24"/>
              </w:rPr>
            </w:pPr>
            <w:r w:rsidRPr="00B06800">
              <w:rPr>
                <w:szCs w:val="24"/>
              </w:rPr>
              <w:t>Не менее 20%</w:t>
            </w:r>
          </w:p>
        </w:tc>
      </w:tr>
      <w:tr w:rsidR="00A3332A" w:rsidRPr="00B06800" w:rsidTr="00E867C9">
        <w:trPr>
          <w:trHeight w:val="1953"/>
        </w:trPr>
        <w:tc>
          <w:tcPr>
            <w:tcW w:w="1080" w:type="dxa"/>
          </w:tcPr>
          <w:p w:rsidR="00A3332A" w:rsidRPr="00B06800" w:rsidRDefault="00A3332A" w:rsidP="00E867C9">
            <w:pPr>
              <w:pStyle w:val="aff"/>
              <w:tabs>
                <w:tab w:val="clear" w:pos="1980"/>
              </w:tabs>
              <w:ind w:left="0" w:firstLine="0"/>
              <w:jc w:val="center"/>
              <w:rPr>
                <w:szCs w:val="24"/>
              </w:rPr>
            </w:pPr>
            <w:r w:rsidRPr="00B06800">
              <w:rPr>
                <w:szCs w:val="24"/>
              </w:rPr>
              <w:t>2.</w:t>
            </w:r>
          </w:p>
        </w:tc>
        <w:tc>
          <w:tcPr>
            <w:tcW w:w="3600" w:type="dxa"/>
          </w:tcPr>
          <w:p w:rsidR="00A3332A" w:rsidRPr="00B06800" w:rsidRDefault="00A3332A" w:rsidP="00E867C9">
            <w:pPr>
              <w:pStyle w:val="aff"/>
              <w:tabs>
                <w:tab w:val="clear" w:pos="1980"/>
              </w:tabs>
              <w:ind w:left="0" w:hanging="3"/>
              <w:rPr>
                <w:szCs w:val="24"/>
              </w:rPr>
            </w:pPr>
            <w:r w:rsidRPr="00B06800">
              <w:rPr>
                <w:szCs w:val="24"/>
              </w:rPr>
              <w:t>Квалификация участника (опыт, образование квалификация персонала, деловая репутация)</w:t>
            </w:r>
          </w:p>
        </w:tc>
        <w:tc>
          <w:tcPr>
            <w:tcW w:w="2880" w:type="dxa"/>
            <w:vMerge w:val="restart"/>
          </w:tcPr>
          <w:p w:rsidR="00A3332A" w:rsidRPr="00B06800" w:rsidRDefault="00A3332A" w:rsidP="00E867C9">
            <w:pPr>
              <w:pStyle w:val="aff"/>
              <w:numPr>
                <w:ilvl w:val="0"/>
                <w:numId w:val="14"/>
              </w:numPr>
              <w:tabs>
                <w:tab w:val="clear" w:pos="720"/>
                <w:tab w:val="num" w:pos="-108"/>
                <w:tab w:val="left" w:pos="0"/>
              </w:tabs>
              <w:ind w:left="72" w:firstLine="0"/>
              <w:rPr>
                <w:szCs w:val="24"/>
              </w:rPr>
            </w:pPr>
            <w:r w:rsidRPr="00B06800">
              <w:rPr>
                <w:szCs w:val="24"/>
              </w:rPr>
              <w:t>Конкретный предмет оценки по критерию (например, оценивается опыт по стоимости выполненных ранее аналогичных работ)</w:t>
            </w:r>
          </w:p>
          <w:p w:rsidR="00A3332A" w:rsidRPr="00B06800" w:rsidRDefault="00A3332A" w:rsidP="00E867C9">
            <w:pPr>
              <w:pStyle w:val="aff"/>
              <w:numPr>
                <w:ilvl w:val="0"/>
                <w:numId w:val="14"/>
              </w:numPr>
              <w:tabs>
                <w:tab w:val="clear" w:pos="720"/>
                <w:tab w:val="num" w:pos="-108"/>
                <w:tab w:val="left" w:pos="0"/>
              </w:tabs>
              <w:ind w:left="72" w:firstLine="0"/>
              <w:rPr>
                <w:szCs w:val="24"/>
              </w:rPr>
            </w:pPr>
            <w:r w:rsidRPr="00B06800">
              <w:rPr>
                <w:szCs w:val="24"/>
              </w:rPr>
              <w:lastRenderedPageBreak/>
              <w:t>Формы для заполнения участником по соответствующему предмету оценки (например, таблица, отражающая опыт участника)</w:t>
            </w:r>
          </w:p>
          <w:p w:rsidR="00A3332A" w:rsidRPr="00B06800" w:rsidRDefault="00A3332A" w:rsidP="00E867C9">
            <w:pPr>
              <w:pStyle w:val="aff"/>
              <w:numPr>
                <w:ilvl w:val="0"/>
                <w:numId w:val="14"/>
              </w:numPr>
              <w:tabs>
                <w:tab w:val="clear" w:pos="720"/>
                <w:tab w:val="num" w:pos="-108"/>
                <w:tab w:val="left" w:pos="0"/>
              </w:tabs>
              <w:ind w:left="72" w:firstLine="0"/>
              <w:rPr>
                <w:szCs w:val="24"/>
              </w:rPr>
            </w:pPr>
            <w:r w:rsidRPr="00B06800">
              <w:rPr>
                <w:szCs w:val="24"/>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2160" w:type="dxa"/>
          </w:tcPr>
          <w:p w:rsidR="00A3332A" w:rsidRPr="00B06800" w:rsidRDefault="00A3332A" w:rsidP="00E867C9">
            <w:pPr>
              <w:pStyle w:val="aff"/>
              <w:tabs>
                <w:tab w:val="clear" w:pos="1980"/>
              </w:tabs>
              <w:ind w:left="0" w:hanging="3"/>
              <w:jc w:val="center"/>
              <w:rPr>
                <w:szCs w:val="24"/>
              </w:rPr>
            </w:pPr>
            <w:r w:rsidRPr="00B06800">
              <w:rPr>
                <w:szCs w:val="24"/>
              </w:rPr>
              <w:lastRenderedPageBreak/>
              <w:t>Не более 70%</w:t>
            </w:r>
          </w:p>
        </w:tc>
      </w:tr>
      <w:tr w:rsidR="00A3332A" w:rsidRPr="00B06800" w:rsidTr="00E867C9">
        <w:trPr>
          <w:trHeight w:val="2466"/>
        </w:trPr>
        <w:tc>
          <w:tcPr>
            <w:tcW w:w="1080" w:type="dxa"/>
          </w:tcPr>
          <w:p w:rsidR="00A3332A" w:rsidRPr="00B06800" w:rsidRDefault="00A3332A" w:rsidP="00E867C9">
            <w:pPr>
              <w:pStyle w:val="aff"/>
              <w:tabs>
                <w:tab w:val="clear" w:pos="1980"/>
              </w:tabs>
              <w:ind w:left="0" w:firstLine="0"/>
              <w:jc w:val="center"/>
              <w:rPr>
                <w:szCs w:val="24"/>
              </w:rPr>
            </w:pPr>
            <w:r w:rsidRPr="00B06800">
              <w:rPr>
                <w:szCs w:val="24"/>
              </w:rPr>
              <w:lastRenderedPageBreak/>
              <w:t>3.</w:t>
            </w:r>
          </w:p>
        </w:tc>
        <w:tc>
          <w:tcPr>
            <w:tcW w:w="3600" w:type="dxa"/>
          </w:tcPr>
          <w:p w:rsidR="00A3332A" w:rsidRPr="00B06800" w:rsidRDefault="00A3332A" w:rsidP="00E867C9">
            <w:pPr>
              <w:pStyle w:val="aff"/>
              <w:tabs>
                <w:tab w:val="clear" w:pos="1980"/>
              </w:tabs>
              <w:ind w:left="0" w:hanging="3"/>
              <w:rPr>
                <w:szCs w:val="24"/>
              </w:rPr>
            </w:pPr>
            <w:r w:rsidRPr="00B06800">
              <w:rPr>
                <w:szCs w:val="24"/>
              </w:rPr>
              <w:t>Качество товара</w:t>
            </w:r>
          </w:p>
        </w:tc>
        <w:tc>
          <w:tcPr>
            <w:tcW w:w="2880" w:type="dxa"/>
            <w:vMerge/>
          </w:tcPr>
          <w:p w:rsidR="00A3332A" w:rsidRPr="00B06800" w:rsidRDefault="00A3332A" w:rsidP="00E867C9">
            <w:pPr>
              <w:pStyle w:val="aff"/>
              <w:tabs>
                <w:tab w:val="clear" w:pos="1980"/>
              </w:tabs>
              <w:ind w:left="0" w:hanging="3"/>
              <w:jc w:val="center"/>
              <w:rPr>
                <w:szCs w:val="24"/>
              </w:rPr>
            </w:pPr>
          </w:p>
        </w:tc>
        <w:tc>
          <w:tcPr>
            <w:tcW w:w="2160" w:type="dxa"/>
          </w:tcPr>
          <w:p w:rsidR="00A3332A" w:rsidRPr="00B06800" w:rsidRDefault="00A3332A" w:rsidP="00E867C9">
            <w:pPr>
              <w:pStyle w:val="aff"/>
              <w:tabs>
                <w:tab w:val="clear" w:pos="1980"/>
              </w:tabs>
              <w:ind w:left="0" w:hanging="3"/>
              <w:jc w:val="center"/>
              <w:rPr>
                <w:szCs w:val="24"/>
              </w:rPr>
            </w:pPr>
            <w:r w:rsidRPr="00B06800">
              <w:rPr>
                <w:szCs w:val="24"/>
              </w:rPr>
              <w:t>Не более 70%</w:t>
            </w:r>
          </w:p>
        </w:tc>
      </w:tr>
      <w:tr w:rsidR="00A3332A" w:rsidRPr="00B06800" w:rsidTr="00E867C9">
        <w:trPr>
          <w:trHeight w:val="77"/>
        </w:trPr>
        <w:tc>
          <w:tcPr>
            <w:tcW w:w="1080" w:type="dxa"/>
          </w:tcPr>
          <w:p w:rsidR="00A3332A" w:rsidRPr="00B06800" w:rsidRDefault="00A3332A" w:rsidP="00E867C9">
            <w:pPr>
              <w:pStyle w:val="aff"/>
              <w:tabs>
                <w:tab w:val="clear" w:pos="1980"/>
              </w:tabs>
              <w:ind w:left="0" w:firstLine="0"/>
              <w:jc w:val="center"/>
              <w:rPr>
                <w:szCs w:val="24"/>
              </w:rPr>
            </w:pPr>
            <w:r w:rsidRPr="00B06800">
              <w:rPr>
                <w:szCs w:val="24"/>
              </w:rPr>
              <w:lastRenderedPageBreak/>
              <w:t>4.</w:t>
            </w:r>
          </w:p>
        </w:tc>
        <w:tc>
          <w:tcPr>
            <w:tcW w:w="3600" w:type="dxa"/>
          </w:tcPr>
          <w:p w:rsidR="00A3332A" w:rsidRPr="00B06800" w:rsidRDefault="00A3332A" w:rsidP="00E867C9">
            <w:pPr>
              <w:pStyle w:val="aff"/>
              <w:tabs>
                <w:tab w:val="clear" w:pos="1980"/>
              </w:tabs>
              <w:ind w:left="0" w:hanging="3"/>
              <w:rPr>
                <w:szCs w:val="24"/>
              </w:rPr>
            </w:pPr>
            <w:r w:rsidRPr="00B06800">
              <w:rPr>
                <w:szCs w:val="24"/>
              </w:rPr>
              <w:t>Наличие производственных мощностей</w:t>
            </w:r>
          </w:p>
        </w:tc>
        <w:tc>
          <w:tcPr>
            <w:tcW w:w="2880" w:type="dxa"/>
            <w:vMerge/>
          </w:tcPr>
          <w:p w:rsidR="00A3332A" w:rsidRPr="00B06800" w:rsidRDefault="00A3332A" w:rsidP="00E867C9">
            <w:pPr>
              <w:pStyle w:val="aff"/>
              <w:tabs>
                <w:tab w:val="clear" w:pos="1980"/>
              </w:tabs>
              <w:ind w:left="0" w:hanging="3"/>
              <w:jc w:val="center"/>
              <w:rPr>
                <w:szCs w:val="24"/>
              </w:rPr>
            </w:pPr>
          </w:p>
        </w:tc>
        <w:tc>
          <w:tcPr>
            <w:tcW w:w="2160" w:type="dxa"/>
          </w:tcPr>
          <w:p w:rsidR="00A3332A" w:rsidRPr="00B06800" w:rsidRDefault="00A3332A" w:rsidP="00E867C9">
            <w:pPr>
              <w:pStyle w:val="aff"/>
              <w:tabs>
                <w:tab w:val="clear" w:pos="1980"/>
              </w:tabs>
              <w:ind w:left="0" w:hanging="3"/>
              <w:jc w:val="center"/>
              <w:rPr>
                <w:szCs w:val="24"/>
              </w:rPr>
            </w:pPr>
            <w:r w:rsidRPr="00B06800">
              <w:rPr>
                <w:szCs w:val="24"/>
              </w:rPr>
              <w:t>Не более 70%</w:t>
            </w:r>
          </w:p>
        </w:tc>
      </w:tr>
      <w:tr w:rsidR="00A3332A" w:rsidRPr="00B06800" w:rsidTr="00E867C9">
        <w:trPr>
          <w:trHeight w:val="1250"/>
        </w:trPr>
        <w:tc>
          <w:tcPr>
            <w:tcW w:w="1080" w:type="dxa"/>
          </w:tcPr>
          <w:p w:rsidR="00A3332A" w:rsidRPr="00B06800" w:rsidRDefault="00A3332A" w:rsidP="00E867C9">
            <w:pPr>
              <w:pStyle w:val="aff"/>
              <w:tabs>
                <w:tab w:val="clear" w:pos="1980"/>
              </w:tabs>
              <w:ind w:left="0" w:firstLine="0"/>
              <w:jc w:val="center"/>
              <w:rPr>
                <w:szCs w:val="24"/>
              </w:rPr>
            </w:pPr>
            <w:r w:rsidRPr="00B06800">
              <w:rPr>
                <w:szCs w:val="24"/>
              </w:rPr>
              <w:t>5.</w:t>
            </w:r>
          </w:p>
        </w:tc>
        <w:tc>
          <w:tcPr>
            <w:tcW w:w="3600" w:type="dxa"/>
          </w:tcPr>
          <w:p w:rsidR="00A3332A" w:rsidRPr="00B06800" w:rsidRDefault="00A3332A" w:rsidP="00E867C9">
            <w:pPr>
              <w:pStyle w:val="aff"/>
              <w:tabs>
                <w:tab w:val="clear" w:pos="1980"/>
              </w:tabs>
              <w:ind w:left="0" w:hanging="3"/>
              <w:rPr>
                <w:szCs w:val="24"/>
              </w:rPr>
            </w:pPr>
            <w:r w:rsidRPr="00B06800">
              <w:rPr>
                <w:szCs w:val="24"/>
              </w:rPr>
              <w:t>Срок поставки (выполнения работ, оказания услуг)</w:t>
            </w:r>
          </w:p>
        </w:tc>
        <w:tc>
          <w:tcPr>
            <w:tcW w:w="2880" w:type="dxa"/>
          </w:tcPr>
          <w:p w:rsidR="00A3332A" w:rsidRPr="00B06800" w:rsidRDefault="00A3332A" w:rsidP="00E867C9">
            <w:pPr>
              <w:pStyle w:val="aff"/>
              <w:tabs>
                <w:tab w:val="clear" w:pos="1980"/>
              </w:tabs>
              <w:ind w:left="0" w:firstLine="432"/>
              <w:rPr>
                <w:szCs w:val="24"/>
              </w:rPr>
            </w:pPr>
            <w:r w:rsidRPr="00B06800">
              <w:rPr>
                <w:szCs w:val="24"/>
              </w:rPr>
              <w:t>Максимальный приемлемый срок и минимальный приемлемый срок.</w:t>
            </w:r>
          </w:p>
          <w:p w:rsidR="00A3332A" w:rsidRPr="00B06800" w:rsidRDefault="00A3332A" w:rsidP="00E867C9">
            <w:pPr>
              <w:pStyle w:val="aff"/>
              <w:ind w:left="0" w:firstLine="432"/>
              <w:rPr>
                <w:szCs w:val="24"/>
              </w:rPr>
            </w:pPr>
            <w:r w:rsidRPr="00B06800">
              <w:rPr>
                <w:szCs w:val="24"/>
              </w:rPr>
              <w:t>Минимальный срок можно не устанавливать и тогда считать его равным 0 для расчета по формуле оценки</w:t>
            </w:r>
          </w:p>
        </w:tc>
        <w:tc>
          <w:tcPr>
            <w:tcW w:w="2160" w:type="dxa"/>
          </w:tcPr>
          <w:p w:rsidR="00A3332A" w:rsidRPr="00B06800" w:rsidRDefault="00A3332A" w:rsidP="00E867C9">
            <w:pPr>
              <w:pStyle w:val="aff"/>
              <w:tabs>
                <w:tab w:val="clear" w:pos="1980"/>
              </w:tabs>
              <w:ind w:left="0" w:hanging="3"/>
              <w:jc w:val="center"/>
              <w:rPr>
                <w:szCs w:val="24"/>
              </w:rPr>
            </w:pPr>
            <w:r w:rsidRPr="00B06800">
              <w:rPr>
                <w:szCs w:val="24"/>
              </w:rPr>
              <w:t>Не более 50 %</w:t>
            </w:r>
          </w:p>
        </w:tc>
      </w:tr>
      <w:tr w:rsidR="00A3332A" w:rsidRPr="00B06800" w:rsidTr="00E867C9">
        <w:trPr>
          <w:trHeight w:val="461"/>
        </w:trPr>
        <w:tc>
          <w:tcPr>
            <w:tcW w:w="1080" w:type="dxa"/>
          </w:tcPr>
          <w:p w:rsidR="00A3332A" w:rsidRPr="00B06800" w:rsidRDefault="00A3332A" w:rsidP="00E867C9">
            <w:pPr>
              <w:pStyle w:val="aff"/>
              <w:tabs>
                <w:tab w:val="clear" w:pos="1980"/>
              </w:tabs>
              <w:ind w:left="0" w:firstLine="0"/>
              <w:jc w:val="center"/>
              <w:rPr>
                <w:szCs w:val="24"/>
              </w:rPr>
            </w:pPr>
            <w:r w:rsidRPr="00B06800">
              <w:rPr>
                <w:szCs w:val="24"/>
              </w:rPr>
              <w:t>6.</w:t>
            </w:r>
          </w:p>
        </w:tc>
        <w:tc>
          <w:tcPr>
            <w:tcW w:w="3600" w:type="dxa"/>
          </w:tcPr>
          <w:p w:rsidR="00A3332A" w:rsidRPr="00B06800" w:rsidRDefault="00A3332A" w:rsidP="00E867C9">
            <w:pPr>
              <w:pStyle w:val="aff"/>
              <w:tabs>
                <w:tab w:val="clear" w:pos="1980"/>
              </w:tabs>
              <w:ind w:left="0" w:hanging="3"/>
              <w:rPr>
                <w:szCs w:val="24"/>
              </w:rPr>
            </w:pPr>
            <w:r w:rsidRPr="00B06800">
              <w:rPr>
                <w:szCs w:val="24"/>
              </w:rPr>
              <w:t>Срок гарантии на товар (результат работ, результат услуг)</w:t>
            </w:r>
          </w:p>
        </w:tc>
        <w:tc>
          <w:tcPr>
            <w:tcW w:w="2880" w:type="dxa"/>
          </w:tcPr>
          <w:p w:rsidR="00A3332A" w:rsidRPr="00B06800" w:rsidRDefault="00A3332A" w:rsidP="00E867C9">
            <w:pPr>
              <w:pStyle w:val="aff"/>
              <w:ind w:left="0" w:firstLine="432"/>
              <w:rPr>
                <w:szCs w:val="24"/>
              </w:rPr>
            </w:pPr>
            <w:r w:rsidRPr="00B06800">
              <w:rPr>
                <w:szCs w:val="24"/>
              </w:rPr>
              <w:t xml:space="preserve"> Минимальный приемлемый срок</w:t>
            </w:r>
          </w:p>
        </w:tc>
        <w:tc>
          <w:tcPr>
            <w:tcW w:w="2160" w:type="dxa"/>
          </w:tcPr>
          <w:p w:rsidR="00A3332A" w:rsidRPr="00B06800" w:rsidRDefault="00A3332A" w:rsidP="00E867C9">
            <w:pPr>
              <w:pStyle w:val="aff"/>
              <w:tabs>
                <w:tab w:val="clear" w:pos="1980"/>
              </w:tabs>
              <w:ind w:left="0" w:hanging="3"/>
              <w:jc w:val="center"/>
              <w:rPr>
                <w:szCs w:val="24"/>
              </w:rPr>
            </w:pPr>
            <w:r w:rsidRPr="00B06800">
              <w:rPr>
                <w:szCs w:val="24"/>
              </w:rPr>
              <w:t>Не более 30%</w:t>
            </w:r>
          </w:p>
        </w:tc>
      </w:tr>
    </w:tbl>
    <w:p w:rsidR="00A3332A" w:rsidRPr="00B06800" w:rsidRDefault="00A3332A" w:rsidP="00A3332A">
      <w:pPr>
        <w:rPr>
          <w:rFonts w:ascii="Times New Roman" w:hAnsi="Times New Roman" w:cs="Times New Roman"/>
          <w:sz w:val="24"/>
          <w:szCs w:val="24"/>
          <w:lang w:val="en-US"/>
        </w:rPr>
      </w:pP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Оценка заявок осуществляется в следующем порядке.</w:t>
      </w:r>
    </w:p>
    <w:p w:rsidR="00A3332A" w:rsidRPr="00B06800" w:rsidRDefault="00A3332A" w:rsidP="00A3332A">
      <w:pPr>
        <w:numPr>
          <w:ilvl w:val="1"/>
          <w:numId w:val="13"/>
        </w:numPr>
        <w:tabs>
          <w:tab w:val="clear" w:pos="1440"/>
          <w:tab w:val="num" w:pos="0"/>
          <w:tab w:val="num" w:pos="72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A3332A" w:rsidRPr="00B06800" w:rsidRDefault="00A3332A" w:rsidP="00A3332A">
      <w:pPr>
        <w:numPr>
          <w:ilvl w:val="1"/>
          <w:numId w:val="13"/>
        </w:numPr>
        <w:tabs>
          <w:tab w:val="clear" w:pos="1440"/>
          <w:tab w:val="num" w:pos="0"/>
          <w:tab w:val="num" w:pos="72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A3332A" w:rsidRPr="00B06800" w:rsidRDefault="00A3332A" w:rsidP="00A3332A">
      <w:pPr>
        <w:numPr>
          <w:ilvl w:val="1"/>
          <w:numId w:val="13"/>
        </w:numPr>
        <w:tabs>
          <w:tab w:val="clear" w:pos="1440"/>
          <w:tab w:val="num" w:pos="0"/>
          <w:tab w:val="num" w:pos="72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заявке, набравшей </w:t>
      </w:r>
      <w:r w:rsidRPr="00B06800">
        <w:rPr>
          <w:rFonts w:ascii="Times New Roman" w:hAnsi="Times New Roman" w:cs="Times New Roman"/>
          <w:sz w:val="24"/>
          <w:szCs w:val="24"/>
        </w:rPr>
        <w:lastRenderedPageBreak/>
        <w:t>наибольшее количество баллов. Дальнейшее распределение порядковых номеров заявок осуществляется в порядке убывания итогового рейтинга.</w:t>
      </w:r>
    </w:p>
    <w:p w:rsidR="00A3332A" w:rsidRPr="00B06800" w:rsidRDefault="00A3332A" w:rsidP="00A3332A">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Рейтинг, присуждаемый заявке по критерию «Цена договора», определяется по формуле:</w:t>
      </w:r>
    </w:p>
    <w:p w:rsidR="00A3332A" w:rsidRPr="00B06800" w:rsidRDefault="00A3332A" w:rsidP="00A3332A">
      <w:pPr>
        <w:jc w:val="center"/>
        <w:rPr>
          <w:rFonts w:ascii="Times New Roman" w:hAnsi="Times New Roman" w:cs="Times New Roman"/>
          <w:sz w:val="24"/>
          <w:szCs w:val="24"/>
        </w:rPr>
      </w:pPr>
      <w:r w:rsidRPr="00B06800">
        <w:rPr>
          <w:rFonts w:ascii="Times New Roman" w:hAnsi="Times New Roman" w:cs="Times New Roman"/>
          <w:sz w:val="24"/>
          <w:szCs w:val="24"/>
        </w:rPr>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1pt;height:47pt" o:ole="" fillcolor="window">
            <v:imagedata r:id="rId18" o:title=""/>
          </v:shape>
          <o:OLEObject Type="Embed" ProgID="Equation.3" ShapeID="_x0000_i1029" DrawAspect="Content" ObjectID="_1510382111" r:id="rId19"/>
        </w:object>
      </w:r>
      <w:r w:rsidRPr="00B06800">
        <w:rPr>
          <w:rFonts w:ascii="Times New Roman" w:hAnsi="Times New Roman" w:cs="Times New Roman"/>
          <w:sz w:val="24"/>
          <w:szCs w:val="24"/>
        </w:rPr>
        <w:t>,</w:t>
      </w:r>
    </w:p>
    <w:p w:rsidR="00A3332A" w:rsidRPr="00B06800" w:rsidRDefault="00A3332A" w:rsidP="00A3332A">
      <w:pPr>
        <w:pStyle w:val="ConsPlusNonformat"/>
        <w:widowControl/>
        <w:ind w:left="1134"/>
        <w:rPr>
          <w:rFonts w:ascii="Times New Roman" w:hAnsi="Times New Roman" w:cs="Times New Roman"/>
          <w:sz w:val="24"/>
          <w:szCs w:val="24"/>
        </w:rPr>
      </w:pPr>
      <w:proofErr w:type="gramStart"/>
      <w:r w:rsidRPr="00B06800">
        <w:rPr>
          <w:rFonts w:ascii="Times New Roman" w:hAnsi="Times New Roman" w:cs="Times New Roman"/>
          <w:sz w:val="24"/>
          <w:szCs w:val="24"/>
        </w:rPr>
        <w:t>где</w:t>
      </w:r>
      <w:proofErr w:type="gramEnd"/>
      <w:r w:rsidRPr="00B06800">
        <w:rPr>
          <w:rFonts w:ascii="Times New Roman" w:hAnsi="Times New Roman" w:cs="Times New Roman"/>
          <w:sz w:val="24"/>
          <w:szCs w:val="24"/>
        </w:rPr>
        <w:t>:</w:t>
      </w:r>
    </w:p>
    <w:p w:rsidR="00A3332A" w:rsidRPr="00B06800" w:rsidRDefault="00A3332A" w:rsidP="00A3332A">
      <w:pPr>
        <w:pStyle w:val="ConsPlusNonformat"/>
        <w:widowControl/>
        <w:ind w:left="1134"/>
        <w:rPr>
          <w:rFonts w:ascii="Times New Roman" w:hAnsi="Times New Roman" w:cs="Times New Roman"/>
          <w:sz w:val="24"/>
          <w:szCs w:val="24"/>
        </w:rPr>
      </w:pPr>
      <w:proofErr w:type="spellStart"/>
      <w:r w:rsidRPr="00B06800">
        <w:rPr>
          <w:rFonts w:ascii="Times New Roman" w:hAnsi="Times New Roman" w:cs="Times New Roman"/>
          <w:sz w:val="24"/>
          <w:szCs w:val="24"/>
        </w:rPr>
        <w:t>Rai</w:t>
      </w:r>
      <w:proofErr w:type="spellEnd"/>
      <w:r w:rsidRPr="00B06800">
        <w:rPr>
          <w:rFonts w:ascii="Times New Roman" w:hAnsi="Times New Roman" w:cs="Times New Roman"/>
          <w:sz w:val="24"/>
          <w:szCs w:val="24"/>
        </w:rPr>
        <w:t xml:space="preserve"> - рейтинг, присуждаемый i-й заявке по указанному критерию;</w:t>
      </w:r>
    </w:p>
    <w:p w:rsidR="00A3332A" w:rsidRPr="00B06800" w:rsidRDefault="00A3332A" w:rsidP="00A3332A">
      <w:pPr>
        <w:pStyle w:val="ConsPlusNonformat"/>
        <w:widowControl/>
        <w:ind w:left="1134"/>
        <w:rPr>
          <w:rFonts w:ascii="Times New Roman" w:hAnsi="Times New Roman" w:cs="Times New Roman"/>
          <w:sz w:val="24"/>
          <w:szCs w:val="24"/>
        </w:rPr>
      </w:pPr>
    </w:p>
    <w:p w:rsidR="00A3332A" w:rsidRPr="00B06800" w:rsidRDefault="00A3332A" w:rsidP="00A3332A">
      <w:pPr>
        <w:pStyle w:val="ConsPlusNonformat"/>
        <w:widowControl/>
        <w:ind w:left="1134"/>
        <w:rPr>
          <w:rFonts w:ascii="Times New Roman" w:hAnsi="Times New Roman" w:cs="Times New Roman"/>
          <w:sz w:val="24"/>
          <w:szCs w:val="24"/>
        </w:rPr>
      </w:pPr>
      <w:proofErr w:type="spellStart"/>
      <w:r w:rsidRPr="00B06800">
        <w:rPr>
          <w:rFonts w:ascii="Times New Roman" w:hAnsi="Times New Roman" w:cs="Times New Roman"/>
          <w:sz w:val="24"/>
          <w:szCs w:val="24"/>
        </w:rPr>
        <w:t>Amax</w:t>
      </w:r>
      <w:proofErr w:type="spellEnd"/>
      <w:r w:rsidRPr="00B06800">
        <w:rPr>
          <w:rFonts w:ascii="Times New Roman" w:hAnsi="Times New Roman" w:cs="Times New Roman"/>
          <w:sz w:val="24"/>
          <w:szCs w:val="24"/>
        </w:rPr>
        <w:t xml:space="preserve"> -  начальная цена договора;</w:t>
      </w:r>
    </w:p>
    <w:p w:rsidR="00A3332A" w:rsidRPr="00B06800" w:rsidRDefault="00A3332A" w:rsidP="00A3332A">
      <w:pPr>
        <w:pStyle w:val="ConsPlusNonformat"/>
        <w:widowControl/>
        <w:ind w:left="1134"/>
        <w:rPr>
          <w:rFonts w:ascii="Times New Roman" w:hAnsi="Times New Roman" w:cs="Times New Roman"/>
          <w:sz w:val="24"/>
          <w:szCs w:val="24"/>
        </w:rPr>
      </w:pPr>
      <w:proofErr w:type="spellStart"/>
      <w:r w:rsidRPr="00B06800">
        <w:rPr>
          <w:rFonts w:ascii="Times New Roman" w:hAnsi="Times New Roman" w:cs="Times New Roman"/>
          <w:sz w:val="24"/>
          <w:szCs w:val="24"/>
        </w:rPr>
        <w:t>Ai</w:t>
      </w:r>
      <w:proofErr w:type="spellEnd"/>
      <w:r w:rsidRPr="00B06800">
        <w:rPr>
          <w:rFonts w:ascii="Times New Roman" w:hAnsi="Times New Roman" w:cs="Times New Roman"/>
          <w:sz w:val="24"/>
          <w:szCs w:val="24"/>
        </w:rPr>
        <w:t xml:space="preserve"> -  цена договора, </w:t>
      </w:r>
      <w:proofErr w:type="gramStart"/>
      <w:r w:rsidRPr="00B06800">
        <w:rPr>
          <w:rFonts w:ascii="Times New Roman" w:hAnsi="Times New Roman" w:cs="Times New Roman"/>
          <w:sz w:val="24"/>
          <w:szCs w:val="24"/>
        </w:rPr>
        <w:t>предложенная  i</w:t>
      </w:r>
      <w:proofErr w:type="gramEnd"/>
      <w:r w:rsidRPr="00B06800">
        <w:rPr>
          <w:rFonts w:ascii="Times New Roman" w:hAnsi="Times New Roman" w:cs="Times New Roman"/>
          <w:sz w:val="24"/>
          <w:szCs w:val="24"/>
        </w:rPr>
        <w:t>-м участником.</w:t>
      </w:r>
    </w:p>
    <w:p w:rsidR="00A3332A" w:rsidRPr="00B06800" w:rsidRDefault="00A3332A" w:rsidP="00A3332A">
      <w:pPr>
        <w:pStyle w:val="ConsPlusNonformat"/>
        <w:widowControl/>
        <w:ind w:left="1134"/>
        <w:rPr>
          <w:rFonts w:ascii="Times New Roman" w:hAnsi="Times New Roman" w:cs="Times New Roman"/>
          <w:sz w:val="24"/>
          <w:szCs w:val="24"/>
        </w:rPr>
      </w:pPr>
    </w:p>
    <w:p w:rsidR="00A3332A" w:rsidRPr="00B06800" w:rsidRDefault="00A3332A" w:rsidP="00A3332A">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A3332A" w:rsidRPr="00B06800" w:rsidRDefault="00A3332A" w:rsidP="00A3332A">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A3332A" w:rsidRPr="00B06800" w:rsidRDefault="00A3332A" w:rsidP="00A3332A">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Рейтинг, присуждаемый заявке по критерию «Срок поставки (выполнения работ, оказания услуг)», определяется по формуле </w:t>
      </w:r>
    </w:p>
    <w:p w:rsidR="00A3332A" w:rsidRPr="00B06800" w:rsidRDefault="00A3332A" w:rsidP="00A3332A">
      <w:pPr>
        <w:autoSpaceDE w:val="0"/>
        <w:autoSpaceDN w:val="0"/>
        <w:adjustRightInd w:val="0"/>
        <w:ind w:left="1080"/>
        <w:jc w:val="both"/>
        <w:rPr>
          <w:rFonts w:ascii="Times New Roman" w:hAnsi="Times New Roman" w:cs="Times New Roman"/>
          <w:sz w:val="24"/>
          <w:szCs w:val="24"/>
        </w:rPr>
      </w:pPr>
      <w:r w:rsidRPr="00B06800">
        <w:rPr>
          <w:rFonts w:ascii="Times New Roman" w:hAnsi="Times New Roman" w:cs="Times New Roman"/>
          <w:noProof/>
          <w:sz w:val="24"/>
          <w:szCs w:val="24"/>
          <w:lang w:eastAsia="ru-RU"/>
        </w:rPr>
        <mc:AlternateContent>
          <mc:Choice Requires="wpc">
            <w:drawing>
              <wp:inline distT="0" distB="0" distL="0" distR="0" wp14:anchorId="689DB016" wp14:editId="04792DBD">
                <wp:extent cx="2219325" cy="1266825"/>
                <wp:effectExtent l="3810" t="0" r="0" b="3810"/>
                <wp:docPr id="33" name="Полотно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 name="Rectangle 5"/>
                        <wps:cNvSpPr>
                          <a:spLocks noChangeArrowheads="1"/>
                        </wps:cNvSpPr>
                        <wps:spPr bwMode="auto">
                          <a:xfrm>
                            <a:off x="342900" y="342900"/>
                            <a:ext cx="15335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6"/>
                        <wps:cNvSpPr>
                          <a:spLocks noChangeArrowheads="1"/>
                        </wps:cNvSpPr>
                        <wps:spPr bwMode="auto">
                          <a:xfrm>
                            <a:off x="371475" y="542925"/>
                            <a:ext cx="176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E23AE1" w:rsidRDefault="00E867C9" w:rsidP="00A3332A">
                              <w:r>
                                <w:rPr>
                                  <w:i/>
                                  <w:iCs/>
                                  <w:color w:val="000000"/>
                                  <w:lang w:val="en-US"/>
                                </w:rPr>
                                <w:t>R</w:t>
                              </w:r>
                              <w:r>
                                <w:rPr>
                                  <w:i/>
                                  <w:iCs/>
                                  <w:color w:val="000000"/>
                                </w:rPr>
                                <w:t>в</w:t>
                              </w:r>
                            </w:p>
                          </w:txbxContent>
                        </wps:txbx>
                        <wps:bodyPr rot="0" vert="horz" wrap="none" lIns="0" tIns="0" rIns="0" bIns="0" anchor="t" anchorCtr="0" upright="1">
                          <a:spAutoFit/>
                        </wps:bodyPr>
                      </wps:wsp>
                      <wps:wsp>
                        <wps:cNvPr id="18" name="Rectangle 7"/>
                        <wps:cNvSpPr>
                          <a:spLocks noChangeArrowheads="1"/>
                        </wps:cNvSpPr>
                        <wps:spPr bwMode="auto">
                          <a:xfrm>
                            <a:off x="504825" y="619125"/>
                            <a:ext cx="495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proofErr w:type="spellStart"/>
                              <w:proofErr w:type="gramStart"/>
                              <w:r w:rsidRPr="00946F07">
                                <w:rPr>
                                  <w:b/>
                                  <w:i/>
                                  <w:iCs/>
                                  <w:color w:val="000000"/>
                                  <w:sz w:val="16"/>
                                  <w:szCs w:val="16"/>
                                  <w:lang w:val="en-US"/>
                                </w:rPr>
                                <w:t>i</w:t>
                              </w:r>
                              <w:proofErr w:type="spellEnd"/>
                              <w:proofErr w:type="gramEnd"/>
                            </w:p>
                          </w:txbxContent>
                        </wps:txbx>
                        <wps:bodyPr rot="0" vert="horz" wrap="none" lIns="0" tIns="0" rIns="0" bIns="0" anchor="t" anchorCtr="0" upright="1">
                          <a:spAutoFit/>
                        </wps:bodyPr>
                      </wps:wsp>
                      <wps:wsp>
                        <wps:cNvPr id="19" name="Rectangle 8"/>
                        <wps:cNvSpPr>
                          <a:spLocks noChangeArrowheads="1"/>
                        </wps:cNvSpPr>
                        <wps:spPr bwMode="auto">
                          <a:xfrm>
                            <a:off x="552450" y="542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r w:rsidRPr="00946F07">
                                <w:rPr>
                                  <w:b/>
                                  <w:color w:val="000000"/>
                                  <w:lang w:val="en-US"/>
                                </w:rPr>
                                <w:t>=</w:t>
                              </w:r>
                            </w:p>
                          </w:txbxContent>
                        </wps:txbx>
                        <wps:bodyPr rot="0" vert="horz" wrap="none" lIns="0" tIns="0" rIns="0" bIns="0" anchor="t" anchorCtr="0" upright="1">
                          <a:spAutoFit/>
                        </wps:bodyPr>
                      </wps:wsp>
                      <wps:wsp>
                        <wps:cNvPr id="20" name="Rectangle 9"/>
                        <wps:cNvSpPr>
                          <a:spLocks noChangeArrowheads="1"/>
                        </wps:cNvSpPr>
                        <wps:spPr bwMode="auto">
                          <a:xfrm>
                            <a:off x="857250" y="400050"/>
                            <a:ext cx="2063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proofErr w:type="gramStart"/>
                              <w:r w:rsidRPr="00946F07">
                                <w:rPr>
                                  <w:b/>
                                  <w:i/>
                                  <w:iCs/>
                                  <w:color w:val="000000"/>
                                  <w:sz w:val="16"/>
                                  <w:szCs w:val="16"/>
                                  <w:lang w:val="en-US"/>
                                </w:rPr>
                                <w:t>max</w:t>
                              </w:r>
                              <w:proofErr w:type="gramEnd"/>
                            </w:p>
                          </w:txbxContent>
                        </wps:txbx>
                        <wps:bodyPr rot="0" vert="horz" wrap="none" lIns="0" tIns="0" rIns="0" bIns="0" anchor="t" anchorCtr="0" upright="1">
                          <a:spAutoFit/>
                        </wps:bodyPr>
                      </wps:wsp>
                      <wps:wsp>
                        <wps:cNvPr id="21" name="Rectangle 10"/>
                        <wps:cNvSpPr>
                          <a:spLocks noChangeArrowheads="1"/>
                        </wps:cNvSpPr>
                        <wps:spPr bwMode="auto">
                          <a:xfrm>
                            <a:off x="762000" y="438150"/>
                            <a:ext cx="1117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r w:rsidRPr="00946F07">
                                <w:rPr>
                                  <w:b/>
                                  <w:i/>
                                  <w:iCs/>
                                  <w:color w:val="000000"/>
                                </w:rPr>
                                <w:t>В</w:t>
                              </w:r>
                            </w:p>
                          </w:txbxContent>
                        </wps:txbx>
                        <wps:bodyPr rot="0" vert="horz" wrap="none" lIns="0" tIns="0" rIns="0" bIns="0" anchor="t" anchorCtr="0" upright="1">
                          <a:spAutoFit/>
                        </wps:bodyPr>
                      </wps:wsp>
                      <wps:wsp>
                        <wps:cNvPr id="22" name="Rectangle 11"/>
                        <wps:cNvSpPr>
                          <a:spLocks noChangeArrowheads="1"/>
                        </wps:cNvSpPr>
                        <wps:spPr bwMode="auto">
                          <a:xfrm>
                            <a:off x="1066800" y="4381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r w:rsidRPr="00946F07">
                                <w:rPr>
                                  <w:b/>
                                  <w:color w:val="000000"/>
                                  <w:lang w:val="en-US"/>
                                </w:rPr>
                                <w:t>-</w:t>
                              </w:r>
                            </w:p>
                          </w:txbxContent>
                        </wps:txbx>
                        <wps:bodyPr rot="0" vert="horz" wrap="none" lIns="0" tIns="0" rIns="0" bIns="0" anchor="t" anchorCtr="0" upright="1">
                          <a:spAutoFit/>
                        </wps:bodyPr>
                      </wps:wsp>
                      <wps:wsp>
                        <wps:cNvPr id="23" name="Rectangle 12"/>
                        <wps:cNvSpPr>
                          <a:spLocks noChangeArrowheads="1"/>
                        </wps:cNvSpPr>
                        <wps:spPr bwMode="auto">
                          <a:xfrm>
                            <a:off x="1266825" y="400050"/>
                            <a:ext cx="495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proofErr w:type="spellStart"/>
                              <w:proofErr w:type="gramStart"/>
                              <w:r w:rsidRPr="00946F07">
                                <w:rPr>
                                  <w:b/>
                                  <w:i/>
                                  <w:iCs/>
                                  <w:color w:val="000000"/>
                                  <w:sz w:val="16"/>
                                  <w:szCs w:val="16"/>
                                  <w:lang w:val="en-US"/>
                                </w:rPr>
                                <w:t>i</w:t>
                              </w:r>
                              <w:proofErr w:type="spellEnd"/>
                              <w:proofErr w:type="gramEnd"/>
                            </w:p>
                          </w:txbxContent>
                        </wps:txbx>
                        <wps:bodyPr rot="0" vert="horz" wrap="none" lIns="0" tIns="0" rIns="0" bIns="0" anchor="t" anchorCtr="0" upright="1">
                          <a:spAutoFit/>
                        </wps:bodyPr>
                      </wps:wsp>
                      <wps:wsp>
                        <wps:cNvPr id="24" name="Rectangle 13"/>
                        <wps:cNvSpPr>
                          <a:spLocks noChangeArrowheads="1"/>
                        </wps:cNvSpPr>
                        <wps:spPr bwMode="auto">
                          <a:xfrm>
                            <a:off x="1171575" y="438150"/>
                            <a:ext cx="1117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r w:rsidRPr="00946F07">
                                <w:rPr>
                                  <w:b/>
                                  <w:i/>
                                  <w:iCs/>
                                  <w:color w:val="000000"/>
                                </w:rPr>
                                <w:t>В</w:t>
                              </w:r>
                            </w:p>
                          </w:txbxContent>
                        </wps:txbx>
                        <wps:bodyPr rot="0" vert="horz" wrap="none" lIns="0" tIns="0" rIns="0" bIns="0" anchor="t" anchorCtr="0" upright="1">
                          <a:spAutoFit/>
                        </wps:bodyPr>
                      </wps:wsp>
                      <wps:wsp>
                        <wps:cNvPr id="25" name="Rectangle 14"/>
                        <wps:cNvSpPr>
                          <a:spLocks noChangeArrowheads="1"/>
                        </wps:cNvSpPr>
                        <wps:spPr bwMode="auto">
                          <a:xfrm>
                            <a:off x="790575" y="657225"/>
                            <a:ext cx="2063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proofErr w:type="gramStart"/>
                              <w:r w:rsidRPr="00946F07">
                                <w:rPr>
                                  <w:b/>
                                  <w:i/>
                                  <w:iCs/>
                                  <w:color w:val="000000"/>
                                  <w:sz w:val="16"/>
                                  <w:szCs w:val="16"/>
                                  <w:lang w:val="en-US"/>
                                </w:rPr>
                                <w:t>max</w:t>
                              </w:r>
                              <w:proofErr w:type="gramEnd"/>
                            </w:p>
                          </w:txbxContent>
                        </wps:txbx>
                        <wps:bodyPr rot="0" vert="horz" wrap="none" lIns="0" tIns="0" rIns="0" bIns="0" anchor="t" anchorCtr="0" upright="1">
                          <a:spAutoFit/>
                        </wps:bodyPr>
                      </wps:wsp>
                      <wps:wsp>
                        <wps:cNvPr id="26" name="Rectangle 15"/>
                        <wps:cNvSpPr>
                          <a:spLocks noChangeArrowheads="1"/>
                        </wps:cNvSpPr>
                        <wps:spPr bwMode="auto">
                          <a:xfrm>
                            <a:off x="695325" y="695325"/>
                            <a:ext cx="1117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r w:rsidRPr="00946F07">
                                <w:rPr>
                                  <w:b/>
                                  <w:i/>
                                  <w:iCs/>
                                  <w:color w:val="000000"/>
                                </w:rPr>
                                <w:t>В</w:t>
                              </w:r>
                            </w:p>
                          </w:txbxContent>
                        </wps:txbx>
                        <wps:bodyPr rot="0" vert="horz" wrap="none" lIns="0" tIns="0" rIns="0" bIns="0" anchor="t" anchorCtr="0" upright="1">
                          <a:spAutoFit/>
                        </wps:bodyPr>
                      </wps:wsp>
                      <wps:wsp>
                        <wps:cNvPr id="27" name="Rectangle 16"/>
                        <wps:cNvSpPr>
                          <a:spLocks noChangeArrowheads="1"/>
                        </wps:cNvSpPr>
                        <wps:spPr bwMode="auto">
                          <a:xfrm>
                            <a:off x="1000125" y="6953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r w:rsidRPr="00946F07">
                                <w:rPr>
                                  <w:b/>
                                  <w:color w:val="000000"/>
                                  <w:lang w:val="en-US"/>
                                </w:rPr>
                                <w:t>-</w:t>
                              </w:r>
                            </w:p>
                          </w:txbxContent>
                        </wps:txbx>
                        <wps:bodyPr rot="0" vert="horz" wrap="none" lIns="0" tIns="0" rIns="0" bIns="0" anchor="t" anchorCtr="0" upright="1">
                          <a:spAutoFit/>
                        </wps:bodyPr>
                      </wps:wsp>
                      <wps:wsp>
                        <wps:cNvPr id="28" name="Rectangle 17"/>
                        <wps:cNvSpPr>
                          <a:spLocks noChangeArrowheads="1"/>
                        </wps:cNvSpPr>
                        <wps:spPr bwMode="auto">
                          <a:xfrm>
                            <a:off x="1200150" y="657225"/>
                            <a:ext cx="1847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proofErr w:type="gramStart"/>
                              <w:r w:rsidRPr="00946F07">
                                <w:rPr>
                                  <w:b/>
                                  <w:i/>
                                  <w:iCs/>
                                  <w:color w:val="000000"/>
                                  <w:sz w:val="16"/>
                                  <w:szCs w:val="16"/>
                                  <w:lang w:val="en-US"/>
                                </w:rPr>
                                <w:t>min</w:t>
                              </w:r>
                              <w:proofErr w:type="gramEnd"/>
                            </w:p>
                          </w:txbxContent>
                        </wps:txbx>
                        <wps:bodyPr rot="0" vert="horz" wrap="none" lIns="0" tIns="0" rIns="0" bIns="0" anchor="t" anchorCtr="0" upright="1">
                          <a:spAutoFit/>
                        </wps:bodyPr>
                      </wps:wsp>
                      <wps:wsp>
                        <wps:cNvPr id="29" name="Rectangle 18"/>
                        <wps:cNvSpPr>
                          <a:spLocks noChangeArrowheads="1"/>
                        </wps:cNvSpPr>
                        <wps:spPr bwMode="auto">
                          <a:xfrm>
                            <a:off x="1104900" y="695325"/>
                            <a:ext cx="1117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r w:rsidRPr="00946F07">
                                <w:rPr>
                                  <w:b/>
                                  <w:i/>
                                  <w:iCs/>
                                  <w:color w:val="000000"/>
                                </w:rPr>
                                <w:t>В</w:t>
                              </w:r>
                            </w:p>
                          </w:txbxContent>
                        </wps:txbx>
                        <wps:bodyPr rot="0" vert="horz" wrap="none" lIns="0" tIns="0" rIns="0" bIns="0" anchor="t" anchorCtr="0" upright="1">
                          <a:spAutoFit/>
                        </wps:bodyPr>
                      </wps:wsp>
                      <wps:wsp>
                        <wps:cNvPr id="30" name="Rectangle 19"/>
                        <wps:cNvSpPr>
                          <a:spLocks noChangeArrowheads="1"/>
                        </wps:cNvSpPr>
                        <wps:spPr bwMode="auto">
                          <a:xfrm>
                            <a:off x="685800" y="62865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Rectangle 20"/>
                        <wps:cNvSpPr>
                          <a:spLocks noChangeArrowheads="1"/>
                        </wps:cNvSpPr>
                        <wps:spPr bwMode="auto">
                          <a:xfrm>
                            <a:off x="1428750" y="542925"/>
                            <a:ext cx="958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946F07" w:rsidRDefault="00E867C9" w:rsidP="00A3332A">
                              <w:pPr>
                                <w:rPr>
                                  <w:b/>
                                </w:rPr>
                              </w:pPr>
                              <w:r w:rsidRPr="00946F07">
                                <w:rPr>
                                  <w:b/>
                                  <w:color w:val="000000"/>
                                </w:rPr>
                                <w:t xml:space="preserve"> </w:t>
                              </w:r>
                              <w:proofErr w:type="gramStart"/>
                              <w:r w:rsidRPr="00946F07">
                                <w:rPr>
                                  <w:b/>
                                  <w:color w:val="000000"/>
                                </w:rPr>
                                <w:t>х</w:t>
                              </w:r>
                              <w:proofErr w:type="gramEnd"/>
                            </w:p>
                          </w:txbxContent>
                        </wps:txbx>
                        <wps:bodyPr rot="0" vert="horz" wrap="none" lIns="0" tIns="0" rIns="0" bIns="0" anchor="t" anchorCtr="0" upright="1">
                          <a:spAutoFit/>
                        </wps:bodyPr>
                      </wps:wsp>
                      <wps:wsp>
                        <wps:cNvPr id="32" name="Rectangle 21"/>
                        <wps:cNvSpPr>
                          <a:spLocks noChangeArrowheads="1"/>
                        </wps:cNvSpPr>
                        <wps:spPr bwMode="auto">
                          <a:xfrm>
                            <a:off x="1533525" y="542925"/>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Default="00E867C9" w:rsidP="00A3332A">
                              <w:r>
                                <w:rPr>
                                  <w:color w:val="000000"/>
                                  <w:lang w:val="en-US"/>
                                </w:rPr>
                                <w:t>100</w:t>
                              </w:r>
                            </w:p>
                          </w:txbxContent>
                        </wps:txbx>
                        <wps:bodyPr rot="0" vert="horz" wrap="none" lIns="0" tIns="0" rIns="0" bIns="0" anchor="t" anchorCtr="0" upright="1">
                          <a:spAutoFit/>
                        </wps:bodyPr>
                      </wps:wsp>
                    </wpc:wpc>
                  </a:graphicData>
                </a:graphic>
              </wp:inline>
            </w:drawing>
          </mc:Choice>
          <mc:Fallback>
            <w:pict>
              <v:group w14:anchorId="689DB016" id="Полотно 33" o:spid="_x0000_s1026" editas="canvas" style="width:174.75pt;height:99.75pt;mso-position-horizontal-relative:char;mso-position-vertical-relative:line" coordsize="2219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">
                <v:shape id="_x0000_s1027" type="#_x0000_t75" style="position:absolute;width:22193;height:12668;visibility:visible;mso-wrap-style:square">
                  <v:fill o:detectmouseclick="t"/>
                  <v:path o:connecttype="none"/>
                </v:shape>
                <v:rect id="Rectangle 5" o:spid="_x0000_s1028" style="position:absolute;left:3429;top:3429;width:15335;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6" o:spid="_x0000_s1029" style="position:absolute;left:3714;top:5429;width:176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E867C9" w:rsidRPr="00E23AE1" w:rsidRDefault="00E867C9" w:rsidP="00A3332A">
                        <w:r>
                          <w:rPr>
                            <w:i/>
                            <w:iCs/>
                            <w:color w:val="000000"/>
                            <w:lang w:val="en-US"/>
                          </w:rPr>
                          <w:t>R</w:t>
                        </w:r>
                        <w:r>
                          <w:rPr>
                            <w:i/>
                            <w:iCs/>
                            <w:color w:val="000000"/>
                          </w:rPr>
                          <w:t>в</w:t>
                        </w:r>
                      </w:p>
                    </w:txbxContent>
                  </v:textbox>
                </v:rect>
                <v:rect id="Rectangle 7" o:spid="_x0000_s1030" style="position:absolute;left:5048;top:6191;width:49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E867C9" w:rsidRPr="00946F07" w:rsidRDefault="00E867C9" w:rsidP="00A3332A">
                        <w:pPr>
                          <w:rPr>
                            <w:b/>
                          </w:rPr>
                        </w:pPr>
                        <w:proofErr w:type="spellStart"/>
                        <w:proofErr w:type="gramStart"/>
                        <w:r w:rsidRPr="00946F07">
                          <w:rPr>
                            <w:b/>
                            <w:i/>
                            <w:iCs/>
                            <w:color w:val="000000"/>
                            <w:sz w:val="16"/>
                            <w:szCs w:val="16"/>
                            <w:lang w:val="en-US"/>
                          </w:rPr>
                          <w:t>i</w:t>
                        </w:r>
                        <w:proofErr w:type="spellEnd"/>
                        <w:proofErr w:type="gramEnd"/>
                      </w:p>
                    </w:txbxContent>
                  </v:textbox>
                </v:rect>
                <v:rect id="Rectangle 8" o:spid="_x0000_s1031" style="position:absolute;left:5524;top:5429;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E867C9" w:rsidRPr="00946F07" w:rsidRDefault="00E867C9" w:rsidP="00A3332A">
                        <w:pPr>
                          <w:rPr>
                            <w:b/>
                          </w:rPr>
                        </w:pPr>
                        <w:r w:rsidRPr="00946F07">
                          <w:rPr>
                            <w:b/>
                            <w:color w:val="000000"/>
                            <w:lang w:val="en-US"/>
                          </w:rPr>
                          <w:t>=</w:t>
                        </w:r>
                      </w:p>
                    </w:txbxContent>
                  </v:textbox>
                </v:rect>
                <v:rect id="Rectangle 9" o:spid="_x0000_s1032" style="position:absolute;left:8572;top:4000;width:206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E867C9" w:rsidRPr="00946F07" w:rsidRDefault="00E867C9" w:rsidP="00A3332A">
                        <w:pPr>
                          <w:rPr>
                            <w:b/>
                          </w:rPr>
                        </w:pPr>
                        <w:proofErr w:type="gramStart"/>
                        <w:r w:rsidRPr="00946F07">
                          <w:rPr>
                            <w:b/>
                            <w:i/>
                            <w:iCs/>
                            <w:color w:val="000000"/>
                            <w:sz w:val="16"/>
                            <w:szCs w:val="16"/>
                            <w:lang w:val="en-US"/>
                          </w:rPr>
                          <w:t>max</w:t>
                        </w:r>
                        <w:proofErr w:type="gramEnd"/>
                      </w:p>
                    </w:txbxContent>
                  </v:textbox>
                </v:rect>
                <v:rect id="Rectangle 10" o:spid="_x0000_s1033" style="position:absolute;left:7620;top:4381;width:111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E867C9" w:rsidRPr="00946F07" w:rsidRDefault="00E867C9" w:rsidP="00A3332A">
                        <w:pPr>
                          <w:rPr>
                            <w:b/>
                          </w:rPr>
                        </w:pPr>
                        <w:r w:rsidRPr="00946F07">
                          <w:rPr>
                            <w:b/>
                            <w:i/>
                            <w:iCs/>
                            <w:color w:val="000000"/>
                          </w:rPr>
                          <w:t>В</w:t>
                        </w:r>
                      </w:p>
                    </w:txbxContent>
                  </v:textbox>
                </v:rect>
                <v:rect id="Rectangle 11" o:spid="_x0000_s1034" style="position:absolute;left:10668;top:4381;width:43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E867C9" w:rsidRPr="00946F07" w:rsidRDefault="00E867C9" w:rsidP="00A3332A">
                        <w:pPr>
                          <w:rPr>
                            <w:b/>
                          </w:rPr>
                        </w:pPr>
                        <w:r w:rsidRPr="00946F07">
                          <w:rPr>
                            <w:b/>
                            <w:color w:val="000000"/>
                            <w:lang w:val="en-US"/>
                          </w:rPr>
                          <w:t>-</w:t>
                        </w:r>
                      </w:p>
                    </w:txbxContent>
                  </v:textbox>
                </v:rect>
                <v:rect id="Rectangle 12" o:spid="_x0000_s1035" style="position:absolute;left:12668;top:4000;width:49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E867C9" w:rsidRPr="00946F07" w:rsidRDefault="00E867C9" w:rsidP="00A3332A">
                        <w:pPr>
                          <w:rPr>
                            <w:b/>
                          </w:rPr>
                        </w:pPr>
                        <w:proofErr w:type="spellStart"/>
                        <w:proofErr w:type="gramStart"/>
                        <w:r w:rsidRPr="00946F07">
                          <w:rPr>
                            <w:b/>
                            <w:i/>
                            <w:iCs/>
                            <w:color w:val="000000"/>
                            <w:sz w:val="16"/>
                            <w:szCs w:val="16"/>
                            <w:lang w:val="en-US"/>
                          </w:rPr>
                          <w:t>i</w:t>
                        </w:r>
                        <w:proofErr w:type="spellEnd"/>
                        <w:proofErr w:type="gramEnd"/>
                      </w:p>
                    </w:txbxContent>
                  </v:textbox>
                </v:rect>
                <v:rect id="Rectangle 13" o:spid="_x0000_s1036" style="position:absolute;left:11715;top:4381;width:11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E867C9" w:rsidRPr="00946F07" w:rsidRDefault="00E867C9" w:rsidP="00A3332A">
                        <w:pPr>
                          <w:rPr>
                            <w:b/>
                          </w:rPr>
                        </w:pPr>
                        <w:r w:rsidRPr="00946F07">
                          <w:rPr>
                            <w:b/>
                            <w:i/>
                            <w:iCs/>
                            <w:color w:val="000000"/>
                          </w:rPr>
                          <w:t>В</w:t>
                        </w:r>
                      </w:p>
                    </w:txbxContent>
                  </v:textbox>
                </v:rect>
                <v:rect id="Rectangle 14" o:spid="_x0000_s1037" style="position:absolute;left:7905;top:6572;width:206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E867C9" w:rsidRPr="00946F07" w:rsidRDefault="00E867C9" w:rsidP="00A3332A">
                        <w:pPr>
                          <w:rPr>
                            <w:b/>
                          </w:rPr>
                        </w:pPr>
                        <w:proofErr w:type="gramStart"/>
                        <w:r w:rsidRPr="00946F07">
                          <w:rPr>
                            <w:b/>
                            <w:i/>
                            <w:iCs/>
                            <w:color w:val="000000"/>
                            <w:sz w:val="16"/>
                            <w:szCs w:val="16"/>
                            <w:lang w:val="en-US"/>
                          </w:rPr>
                          <w:t>max</w:t>
                        </w:r>
                        <w:proofErr w:type="gramEnd"/>
                      </w:p>
                    </w:txbxContent>
                  </v:textbox>
                </v:rect>
                <v:rect id="Rectangle 15" o:spid="_x0000_s1038" style="position:absolute;left:6953;top:6953;width:111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E867C9" w:rsidRPr="00946F07" w:rsidRDefault="00E867C9" w:rsidP="00A3332A">
                        <w:pPr>
                          <w:rPr>
                            <w:b/>
                          </w:rPr>
                        </w:pPr>
                        <w:r w:rsidRPr="00946F07">
                          <w:rPr>
                            <w:b/>
                            <w:i/>
                            <w:iCs/>
                            <w:color w:val="000000"/>
                          </w:rPr>
                          <w:t>В</w:t>
                        </w:r>
                      </w:p>
                    </w:txbxContent>
                  </v:textbox>
                </v:rect>
                <v:rect id="Rectangle 16" o:spid="_x0000_s1039" style="position:absolute;left:10001;top:6953;width:43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E867C9" w:rsidRPr="00946F07" w:rsidRDefault="00E867C9" w:rsidP="00A3332A">
                        <w:pPr>
                          <w:rPr>
                            <w:b/>
                          </w:rPr>
                        </w:pPr>
                        <w:r w:rsidRPr="00946F07">
                          <w:rPr>
                            <w:b/>
                            <w:color w:val="000000"/>
                            <w:lang w:val="en-US"/>
                          </w:rPr>
                          <w:t>-</w:t>
                        </w:r>
                      </w:p>
                    </w:txbxContent>
                  </v:textbox>
                </v:rect>
                <v:rect id="Rectangle 17" o:spid="_x0000_s1040" style="position:absolute;left:12001;top:6572;width:1848;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E867C9" w:rsidRPr="00946F07" w:rsidRDefault="00E867C9" w:rsidP="00A3332A">
                        <w:pPr>
                          <w:rPr>
                            <w:b/>
                          </w:rPr>
                        </w:pPr>
                        <w:proofErr w:type="gramStart"/>
                        <w:r w:rsidRPr="00946F07">
                          <w:rPr>
                            <w:b/>
                            <w:i/>
                            <w:iCs/>
                            <w:color w:val="000000"/>
                            <w:sz w:val="16"/>
                            <w:szCs w:val="16"/>
                            <w:lang w:val="en-US"/>
                          </w:rPr>
                          <w:t>min</w:t>
                        </w:r>
                        <w:proofErr w:type="gramEnd"/>
                      </w:p>
                    </w:txbxContent>
                  </v:textbox>
                </v:rect>
                <v:rect id="Rectangle 18" o:spid="_x0000_s1041" style="position:absolute;left:11049;top:6953;width:111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E867C9" w:rsidRPr="00946F07" w:rsidRDefault="00E867C9" w:rsidP="00A3332A">
                        <w:pPr>
                          <w:rPr>
                            <w:b/>
                          </w:rPr>
                        </w:pPr>
                        <w:r w:rsidRPr="00946F07">
                          <w:rPr>
                            <w:b/>
                            <w:i/>
                            <w:iCs/>
                            <w:color w:val="000000"/>
                          </w:rPr>
                          <w:t>В</w:t>
                        </w:r>
                      </w:p>
                    </w:txbxContent>
                  </v:textbox>
                </v:rect>
                <v:rect id="Rectangle 19" o:spid="_x0000_s1042" style="position:absolute;left:6858;top:6286;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27wA&#10;AADbAAAADwAAAGRycy9kb3ducmV2LnhtbERPSwrCMBDdC94hjOBGNFVB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un7bvAAAANsAAAAPAAAAAAAAAAAAAAAAAJgCAABkcnMvZG93bnJldi54&#10;bWxQSwUGAAAAAAQABAD1AAAAgQMAAAAA&#10;" fillcolor="black"/>
                <v:rect id="Rectangle 20" o:spid="_x0000_s1043" style="position:absolute;left:14287;top:5429;width:95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E867C9" w:rsidRPr="00946F07" w:rsidRDefault="00E867C9" w:rsidP="00A3332A">
                        <w:pPr>
                          <w:rPr>
                            <w:b/>
                          </w:rPr>
                        </w:pPr>
                        <w:r w:rsidRPr="00946F07">
                          <w:rPr>
                            <w:b/>
                            <w:color w:val="000000"/>
                          </w:rPr>
                          <w:t xml:space="preserve"> </w:t>
                        </w:r>
                        <w:proofErr w:type="gramStart"/>
                        <w:r w:rsidRPr="00946F07">
                          <w:rPr>
                            <w:b/>
                            <w:color w:val="000000"/>
                          </w:rPr>
                          <w:t>х</w:t>
                        </w:r>
                        <w:proofErr w:type="gramEnd"/>
                      </w:p>
                    </w:txbxContent>
                  </v:textbox>
                </v:rect>
                <v:rect id="Rectangle 21" o:spid="_x0000_s1044" style="position:absolute;left:15335;top:5429;width:212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E867C9" w:rsidRDefault="00E867C9" w:rsidP="00A3332A">
                        <w:r>
                          <w:rPr>
                            <w:color w:val="000000"/>
                            <w:lang w:val="en-US"/>
                          </w:rPr>
                          <w:t>100</w:t>
                        </w:r>
                      </w:p>
                    </w:txbxContent>
                  </v:textbox>
                </v:rect>
                <w10:anchorlock/>
              </v:group>
            </w:pict>
          </mc:Fallback>
        </mc:AlternateContent>
      </w:r>
    </w:p>
    <w:p w:rsidR="00A3332A" w:rsidRPr="00B06800" w:rsidRDefault="00A3332A" w:rsidP="00A3332A">
      <w:pPr>
        <w:ind w:firstLine="720"/>
        <w:jc w:val="both"/>
        <w:rPr>
          <w:rFonts w:ascii="Times New Roman" w:hAnsi="Times New Roman" w:cs="Times New Roman"/>
          <w:sz w:val="24"/>
          <w:szCs w:val="24"/>
        </w:rPr>
      </w:pPr>
      <w:proofErr w:type="gramStart"/>
      <w:r w:rsidRPr="00B06800">
        <w:rPr>
          <w:rFonts w:ascii="Times New Roman" w:hAnsi="Times New Roman" w:cs="Times New Roman"/>
          <w:sz w:val="24"/>
          <w:szCs w:val="24"/>
        </w:rPr>
        <w:t>где</w:t>
      </w:r>
      <w:proofErr w:type="gramEnd"/>
      <w:r w:rsidRPr="00B06800">
        <w:rPr>
          <w:rFonts w:ascii="Times New Roman" w:hAnsi="Times New Roman" w:cs="Times New Roman"/>
          <w:sz w:val="24"/>
          <w:szCs w:val="24"/>
        </w:rPr>
        <w:t xml:space="preserve">: </w:t>
      </w:r>
    </w:p>
    <w:p w:rsidR="00A3332A" w:rsidRPr="00B06800" w:rsidRDefault="00A3332A" w:rsidP="00A3332A">
      <w:pPr>
        <w:ind w:left="720"/>
        <w:rPr>
          <w:rFonts w:ascii="Times New Roman" w:hAnsi="Times New Roman" w:cs="Times New Roman"/>
          <w:sz w:val="24"/>
          <w:szCs w:val="24"/>
        </w:rPr>
      </w:pPr>
    </w:p>
    <w:p w:rsidR="00A3332A" w:rsidRPr="00B06800" w:rsidRDefault="00A3332A" w:rsidP="00A3332A">
      <w:pPr>
        <w:ind w:left="720"/>
        <w:rPr>
          <w:rFonts w:ascii="Times New Roman" w:hAnsi="Times New Roman" w:cs="Times New Roman"/>
          <w:sz w:val="24"/>
          <w:szCs w:val="24"/>
        </w:rPr>
      </w:pPr>
      <w:proofErr w:type="spellStart"/>
      <w:r w:rsidRPr="00B06800">
        <w:rPr>
          <w:rFonts w:ascii="Times New Roman" w:hAnsi="Times New Roman" w:cs="Times New Roman"/>
          <w:sz w:val="24"/>
          <w:szCs w:val="24"/>
        </w:rPr>
        <w:t>Rвi</w:t>
      </w:r>
      <w:proofErr w:type="spellEnd"/>
      <w:r w:rsidRPr="00B06800">
        <w:rPr>
          <w:rFonts w:ascii="Times New Roman" w:hAnsi="Times New Roman" w:cs="Times New Roman"/>
          <w:sz w:val="24"/>
          <w:szCs w:val="24"/>
        </w:rPr>
        <w:t xml:space="preserve"> - рейтинг, присуждаемый i-й заявке по указанному критерию;</w:t>
      </w:r>
    </w:p>
    <w:p w:rsidR="00A3332A" w:rsidRPr="00B06800" w:rsidRDefault="00A3332A" w:rsidP="00A3332A">
      <w:pPr>
        <w:ind w:firstLine="720"/>
        <w:jc w:val="both"/>
        <w:rPr>
          <w:rFonts w:ascii="Times New Roman" w:hAnsi="Times New Roman" w:cs="Times New Roman"/>
          <w:sz w:val="24"/>
          <w:szCs w:val="24"/>
        </w:rPr>
      </w:pPr>
      <w:proofErr w:type="spellStart"/>
      <w:r w:rsidRPr="00B06800">
        <w:rPr>
          <w:rFonts w:ascii="Times New Roman" w:hAnsi="Times New Roman" w:cs="Times New Roman"/>
          <w:sz w:val="24"/>
          <w:szCs w:val="24"/>
        </w:rPr>
        <w:t>Вmax</w:t>
      </w:r>
      <w:proofErr w:type="spellEnd"/>
      <w:r w:rsidRPr="00B06800">
        <w:rPr>
          <w:rFonts w:ascii="Times New Roman" w:hAnsi="Times New Roman" w:cs="Times New Roman"/>
          <w:sz w:val="24"/>
          <w:szCs w:val="24"/>
        </w:rPr>
        <w:t xml:space="preserve">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A3332A" w:rsidRPr="00B06800" w:rsidRDefault="00A3332A" w:rsidP="00A3332A">
      <w:pPr>
        <w:ind w:firstLine="720"/>
        <w:jc w:val="both"/>
        <w:rPr>
          <w:rFonts w:ascii="Times New Roman" w:hAnsi="Times New Roman" w:cs="Times New Roman"/>
          <w:sz w:val="24"/>
          <w:szCs w:val="24"/>
        </w:rPr>
      </w:pPr>
      <w:proofErr w:type="spellStart"/>
      <w:r w:rsidRPr="00B06800">
        <w:rPr>
          <w:rFonts w:ascii="Times New Roman" w:hAnsi="Times New Roman" w:cs="Times New Roman"/>
          <w:sz w:val="24"/>
          <w:szCs w:val="24"/>
        </w:rPr>
        <w:t>Вmin</w:t>
      </w:r>
      <w:proofErr w:type="spellEnd"/>
      <w:r w:rsidRPr="00B06800">
        <w:rPr>
          <w:rFonts w:ascii="Times New Roman" w:hAnsi="Times New Roman" w:cs="Times New Roman"/>
          <w:sz w:val="24"/>
          <w:szCs w:val="24"/>
        </w:rPr>
        <w:t xml:space="preserve">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A3332A" w:rsidRPr="00B06800" w:rsidRDefault="00A3332A" w:rsidP="00A3332A">
      <w:pPr>
        <w:ind w:firstLine="720"/>
        <w:jc w:val="both"/>
        <w:rPr>
          <w:rFonts w:ascii="Times New Roman" w:hAnsi="Times New Roman" w:cs="Times New Roman"/>
          <w:sz w:val="24"/>
          <w:szCs w:val="24"/>
        </w:rPr>
      </w:pPr>
      <w:proofErr w:type="spellStart"/>
      <w:r w:rsidRPr="00B06800">
        <w:rPr>
          <w:rFonts w:ascii="Times New Roman" w:hAnsi="Times New Roman" w:cs="Times New Roman"/>
          <w:sz w:val="24"/>
          <w:szCs w:val="24"/>
        </w:rPr>
        <w:t>Вi</w:t>
      </w:r>
      <w:proofErr w:type="spellEnd"/>
      <w:r w:rsidRPr="00B06800">
        <w:rPr>
          <w:rFonts w:ascii="Times New Roman" w:hAnsi="Times New Roman" w:cs="Times New Roman"/>
          <w:sz w:val="24"/>
          <w:szCs w:val="24"/>
        </w:rPr>
        <w:t xml:space="preserve">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A3332A" w:rsidRPr="00B06800" w:rsidRDefault="00A3332A" w:rsidP="00A3332A">
      <w:pPr>
        <w:autoSpaceDE w:val="0"/>
        <w:autoSpaceDN w:val="0"/>
        <w:adjustRightInd w:val="0"/>
        <w:ind w:left="1080"/>
        <w:jc w:val="both"/>
        <w:rPr>
          <w:rFonts w:ascii="Times New Roman" w:hAnsi="Times New Roman" w:cs="Times New Roman"/>
          <w:sz w:val="24"/>
          <w:szCs w:val="24"/>
        </w:rPr>
      </w:pPr>
    </w:p>
    <w:p w:rsidR="00A3332A" w:rsidRPr="00B06800" w:rsidRDefault="00A3332A" w:rsidP="00A3332A">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Рейтинг, присуждаемый заявке по критерию «Срок гарантии на товар (результат работ, результат услуг)», определяется по формуле</w:t>
      </w:r>
    </w:p>
    <w:p w:rsidR="00A3332A" w:rsidRPr="00B06800" w:rsidRDefault="00A3332A" w:rsidP="00A3332A">
      <w:pPr>
        <w:autoSpaceDE w:val="0"/>
        <w:autoSpaceDN w:val="0"/>
        <w:adjustRightInd w:val="0"/>
        <w:ind w:left="1080"/>
        <w:jc w:val="both"/>
        <w:rPr>
          <w:rFonts w:ascii="Times New Roman" w:hAnsi="Times New Roman" w:cs="Times New Roman"/>
          <w:sz w:val="24"/>
          <w:szCs w:val="24"/>
        </w:rPr>
      </w:pPr>
      <w:r w:rsidRPr="00B06800">
        <w:rPr>
          <w:rFonts w:ascii="Times New Roman" w:hAnsi="Times New Roman" w:cs="Times New Roman"/>
          <w:noProof/>
          <w:sz w:val="24"/>
          <w:szCs w:val="24"/>
          <w:lang w:eastAsia="ru-RU"/>
        </w:rPr>
        <w:lastRenderedPageBreak/>
        <mc:AlternateContent>
          <mc:Choice Requires="wpc">
            <w:drawing>
              <wp:inline distT="0" distB="0" distL="0" distR="0" wp14:anchorId="37DC54CC" wp14:editId="1AADE53C">
                <wp:extent cx="1990725" cy="1038225"/>
                <wp:effectExtent l="0" t="0" r="0" b="0"/>
                <wp:docPr id="85" name="Полотно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1" name="Rectangle 69"/>
                        <wps:cNvSpPr>
                          <a:spLocks noChangeArrowheads="1"/>
                        </wps:cNvSpPr>
                        <wps:spPr bwMode="auto">
                          <a:xfrm>
                            <a:off x="342900" y="342900"/>
                            <a:ext cx="1533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70"/>
                        <wps:cNvSpPr>
                          <a:spLocks noChangeArrowheads="1"/>
                        </wps:cNvSpPr>
                        <wps:spPr bwMode="auto">
                          <a:xfrm>
                            <a:off x="257175" y="428625"/>
                            <a:ext cx="167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F54633" w:rsidRDefault="00E867C9" w:rsidP="00A3332A">
                              <w:r>
                                <w:rPr>
                                  <w:i/>
                                  <w:iCs/>
                                  <w:color w:val="000000"/>
                                  <w:lang w:val="en-US"/>
                                </w:rPr>
                                <w:t>R</w:t>
                              </w:r>
                              <w:r>
                                <w:rPr>
                                  <w:i/>
                                  <w:iCs/>
                                  <w:color w:val="000000"/>
                                </w:rPr>
                                <w:t>с</w:t>
                              </w:r>
                            </w:p>
                          </w:txbxContent>
                        </wps:txbx>
                        <wps:bodyPr rot="0" vert="horz" wrap="none" lIns="0" tIns="0" rIns="0" bIns="0" anchor="t" anchorCtr="0" upright="1">
                          <a:spAutoFit/>
                        </wps:bodyPr>
                      </wps:wsp>
                      <wps:wsp>
                        <wps:cNvPr id="73" name="Rectangle 71"/>
                        <wps:cNvSpPr>
                          <a:spLocks noChangeArrowheads="1"/>
                        </wps:cNvSpPr>
                        <wps:spPr bwMode="auto">
                          <a:xfrm>
                            <a:off x="390525" y="504825"/>
                            <a:ext cx="476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Default="00E867C9" w:rsidP="00A3332A">
                              <w:proofErr w:type="spellStart"/>
                              <w:proofErr w:type="gramStart"/>
                              <w:r>
                                <w:rPr>
                                  <w:i/>
                                  <w:iCs/>
                                  <w:color w:val="000000"/>
                                  <w:sz w:val="16"/>
                                  <w:szCs w:val="16"/>
                                  <w:lang w:val="en-US"/>
                                </w:rPr>
                                <w:t>i</w:t>
                              </w:r>
                              <w:proofErr w:type="spellEnd"/>
                              <w:proofErr w:type="gramEnd"/>
                            </w:p>
                          </w:txbxContent>
                        </wps:txbx>
                        <wps:bodyPr rot="0" vert="horz" wrap="none" lIns="0" tIns="0" rIns="0" bIns="0" anchor="t" anchorCtr="0" upright="1">
                          <a:spAutoFit/>
                        </wps:bodyPr>
                      </wps:wsp>
                      <wps:wsp>
                        <wps:cNvPr id="74" name="Rectangle 72"/>
                        <wps:cNvSpPr>
                          <a:spLocks noChangeArrowheads="1"/>
                        </wps:cNvSpPr>
                        <wps:spPr bwMode="auto">
                          <a:xfrm>
                            <a:off x="438150" y="4286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Default="00E867C9" w:rsidP="00A3332A">
                              <w:r>
                                <w:rPr>
                                  <w:color w:val="000000"/>
                                  <w:lang w:val="en-US"/>
                                </w:rPr>
                                <w:t>=</w:t>
                              </w:r>
                            </w:p>
                          </w:txbxContent>
                        </wps:txbx>
                        <wps:bodyPr rot="0" vert="horz" wrap="none" lIns="0" tIns="0" rIns="0" bIns="0" anchor="t" anchorCtr="0" upright="1">
                          <a:spAutoFit/>
                        </wps:bodyPr>
                      </wps:wsp>
                      <wps:wsp>
                        <wps:cNvPr id="75" name="Rectangle 74"/>
                        <wps:cNvSpPr>
                          <a:spLocks noChangeArrowheads="1"/>
                        </wps:cNvSpPr>
                        <wps:spPr bwMode="auto">
                          <a:xfrm>
                            <a:off x="685800" y="342900"/>
                            <a:ext cx="1384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B07A87" w:rsidRDefault="00E867C9" w:rsidP="00A3332A">
                              <w:pPr>
                                <w:rPr>
                                  <w:i/>
                                  <w:lang w:val="en-US"/>
                                </w:rPr>
                              </w:pPr>
                              <w:r w:rsidRPr="00B07A87">
                                <w:rPr>
                                  <w:i/>
                                </w:rPr>
                                <w:t>С</w:t>
                              </w:r>
                              <w:proofErr w:type="spellStart"/>
                              <w:r w:rsidRPr="00B07A87">
                                <w:rPr>
                                  <w:i/>
                                  <w:lang w:val="en-US"/>
                                </w:rPr>
                                <w:t>i</w:t>
                              </w:r>
                              <w:proofErr w:type="spellEnd"/>
                            </w:p>
                          </w:txbxContent>
                        </wps:txbx>
                        <wps:bodyPr rot="0" vert="horz" wrap="none" lIns="0" tIns="0" rIns="0" bIns="0" anchor="t" anchorCtr="0" upright="1">
                          <a:spAutoFit/>
                        </wps:bodyPr>
                      </wps:wsp>
                      <wps:wsp>
                        <wps:cNvPr id="76" name="Rectangle 75"/>
                        <wps:cNvSpPr>
                          <a:spLocks noChangeArrowheads="1"/>
                        </wps:cNvSpPr>
                        <wps:spPr bwMode="auto">
                          <a:xfrm>
                            <a:off x="952500" y="3238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Default="00E867C9" w:rsidP="00A3332A">
                              <w:r>
                                <w:rPr>
                                  <w:color w:val="000000"/>
                                  <w:lang w:val="en-US"/>
                                </w:rPr>
                                <w:t>-</w:t>
                              </w:r>
                            </w:p>
                          </w:txbxContent>
                        </wps:txbx>
                        <wps:bodyPr rot="0" vert="horz" wrap="none" lIns="0" tIns="0" rIns="0" bIns="0" anchor="t" anchorCtr="0" upright="1">
                          <a:spAutoFit/>
                        </wps:bodyPr>
                      </wps:wsp>
                      <wps:wsp>
                        <wps:cNvPr id="77" name="Rectangle 76"/>
                        <wps:cNvSpPr>
                          <a:spLocks noChangeArrowheads="1"/>
                        </wps:cNvSpPr>
                        <wps:spPr bwMode="auto">
                          <a:xfrm>
                            <a:off x="1152525" y="28575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B07A87" w:rsidRDefault="00E867C9" w:rsidP="00A3332A"/>
                          </w:txbxContent>
                        </wps:txbx>
                        <wps:bodyPr rot="0" vert="horz" wrap="none" lIns="0" tIns="0" rIns="0" bIns="0" anchor="t" anchorCtr="0" upright="1">
                          <a:spAutoFit/>
                        </wps:bodyPr>
                      </wps:wsp>
                      <wps:wsp>
                        <wps:cNvPr id="78" name="Rectangle 77"/>
                        <wps:cNvSpPr>
                          <a:spLocks noChangeArrowheads="1"/>
                        </wps:cNvSpPr>
                        <wps:spPr bwMode="auto">
                          <a:xfrm>
                            <a:off x="1028700" y="342900"/>
                            <a:ext cx="320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F54633" w:rsidRDefault="00E867C9" w:rsidP="00A3332A">
                              <w:pPr>
                                <w:rPr>
                                  <w:lang w:val="en-US"/>
                                </w:rPr>
                              </w:pPr>
                              <w:proofErr w:type="spellStart"/>
                              <w:r>
                                <w:rPr>
                                  <w:i/>
                                  <w:iCs/>
                                  <w:color w:val="000000"/>
                                  <w:lang w:val="en-US"/>
                                </w:rPr>
                                <w:t>Cmin</w:t>
                              </w:r>
                              <w:proofErr w:type="spellEnd"/>
                            </w:p>
                          </w:txbxContent>
                        </wps:txbx>
                        <wps:bodyPr rot="0" vert="horz" wrap="none" lIns="0" tIns="0" rIns="0" bIns="0" anchor="t" anchorCtr="0" upright="1">
                          <a:spAutoFit/>
                        </wps:bodyPr>
                      </wps:wsp>
                      <wps:wsp>
                        <wps:cNvPr id="79" name="Rectangle 78"/>
                        <wps:cNvSpPr>
                          <a:spLocks noChangeArrowheads="1"/>
                        </wps:cNvSpPr>
                        <wps:spPr bwMode="auto">
                          <a:xfrm>
                            <a:off x="676275" y="54292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Default="00E867C9" w:rsidP="00A3332A"/>
                          </w:txbxContent>
                        </wps:txbx>
                        <wps:bodyPr rot="0" vert="horz" wrap="none" lIns="0" tIns="0" rIns="0" bIns="0" anchor="t" anchorCtr="0" upright="1">
                          <a:spAutoFit/>
                        </wps:bodyPr>
                      </wps:wsp>
                      <wps:wsp>
                        <wps:cNvPr id="80" name="Rectangle 80"/>
                        <wps:cNvSpPr>
                          <a:spLocks noChangeArrowheads="1"/>
                        </wps:cNvSpPr>
                        <wps:spPr bwMode="auto">
                          <a:xfrm>
                            <a:off x="885825" y="581025"/>
                            <a:ext cx="320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B07A87" w:rsidRDefault="00E867C9" w:rsidP="00A3332A">
                              <w:pPr>
                                <w:rPr>
                                  <w:i/>
                                </w:rPr>
                              </w:pPr>
                              <w:proofErr w:type="spellStart"/>
                              <w:r w:rsidRPr="00B07A87">
                                <w:rPr>
                                  <w:i/>
                                  <w:color w:val="000000"/>
                                  <w:lang w:val="en-US"/>
                                </w:rPr>
                                <w:t>Cmin</w:t>
                              </w:r>
                              <w:proofErr w:type="spellEnd"/>
                            </w:p>
                          </w:txbxContent>
                        </wps:txbx>
                        <wps:bodyPr rot="0" vert="horz" wrap="none" lIns="0" tIns="0" rIns="0" bIns="0" anchor="t" anchorCtr="0" upright="1">
                          <a:spAutoFit/>
                        </wps:bodyPr>
                      </wps:wsp>
                      <wps:wsp>
                        <wps:cNvPr id="81" name="Rectangle 83"/>
                        <wps:cNvSpPr>
                          <a:spLocks noChangeArrowheads="1"/>
                        </wps:cNvSpPr>
                        <wps:spPr bwMode="auto">
                          <a:xfrm>
                            <a:off x="685800" y="57150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2" name="Rectangle 84"/>
                        <wps:cNvSpPr>
                          <a:spLocks noChangeArrowheads="1"/>
                        </wps:cNvSpPr>
                        <wps:spPr bwMode="auto">
                          <a:xfrm>
                            <a:off x="1371600" y="45720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3E44E9" w:rsidRDefault="00E867C9" w:rsidP="00A3332A">
                              <w:r>
                                <w:rPr>
                                  <w:color w:val="000000"/>
                                </w:rPr>
                                <w:t xml:space="preserve"> </w:t>
                              </w:r>
                              <w:proofErr w:type="gramStart"/>
                              <w:r>
                                <w:rPr>
                                  <w:color w:val="000000"/>
                                </w:rPr>
                                <w:t>х</w:t>
                              </w:r>
                              <w:proofErr w:type="gramEnd"/>
                            </w:p>
                          </w:txbxContent>
                        </wps:txbx>
                        <wps:bodyPr rot="0" vert="horz" wrap="none" lIns="0" tIns="0" rIns="0" bIns="0" anchor="t" anchorCtr="0" upright="1">
                          <a:spAutoFit/>
                        </wps:bodyPr>
                      </wps:wsp>
                      <wps:wsp>
                        <wps:cNvPr id="83" name="Rectangle 85"/>
                        <wps:cNvSpPr>
                          <a:spLocks noChangeArrowheads="1"/>
                        </wps:cNvSpPr>
                        <wps:spPr bwMode="auto">
                          <a:xfrm>
                            <a:off x="1485900" y="457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Default="00E867C9" w:rsidP="00A3332A">
                              <w:r>
                                <w:rPr>
                                  <w:color w:val="000000"/>
                                  <w:lang w:val="en-US"/>
                                </w:rPr>
                                <w:t>100</w:t>
                              </w:r>
                            </w:p>
                          </w:txbxContent>
                        </wps:txbx>
                        <wps:bodyPr rot="0" vert="horz" wrap="square" lIns="0" tIns="0" rIns="0" bIns="0" anchor="t" anchorCtr="0" upright="1">
                          <a:noAutofit/>
                        </wps:bodyPr>
                      </wps:wsp>
                    </wpc:wpc>
                  </a:graphicData>
                </a:graphic>
              </wp:inline>
            </w:drawing>
          </mc:Choice>
          <mc:Fallback>
            <w:pict>
              <v:group w14:anchorId="37DC54CC" id="Полотно 85" o:spid="_x0000_s1045" editas="canvas" style="width:156.75pt;height:81.75pt;mso-position-horizontal-relative:char;mso-position-vertical-relative:line" coordsize="19907,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">
                <v:shape id="_x0000_s1046" type="#_x0000_t75" style="position:absolute;width:19907;height:10382;visibility:visible;mso-wrap-style:square">
                  <v:fill o:detectmouseclick="t"/>
                  <v:path o:connecttype="none"/>
                </v:shape>
                <v:rect id="Rectangle 69" o:spid="_x0000_s1047" style="position:absolute;left:3429;top:3429;width:15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rect id="Rectangle 70" o:spid="_x0000_s1048" style="position:absolute;left:2571;top:4286;width:167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E867C9" w:rsidRPr="00F54633" w:rsidRDefault="00E867C9" w:rsidP="00A3332A">
                        <w:r>
                          <w:rPr>
                            <w:i/>
                            <w:iCs/>
                            <w:color w:val="000000"/>
                            <w:lang w:val="en-US"/>
                          </w:rPr>
                          <w:t>R</w:t>
                        </w:r>
                        <w:r>
                          <w:rPr>
                            <w:i/>
                            <w:iCs/>
                            <w:color w:val="000000"/>
                          </w:rPr>
                          <w:t>с</w:t>
                        </w:r>
                      </w:p>
                    </w:txbxContent>
                  </v:textbox>
                </v:rect>
                <v:rect id="Rectangle 71" o:spid="_x0000_s1049" style="position:absolute;left:3905;top:5048;width:47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E867C9" w:rsidRDefault="00E867C9" w:rsidP="00A3332A">
                        <w:proofErr w:type="spellStart"/>
                        <w:proofErr w:type="gramStart"/>
                        <w:r>
                          <w:rPr>
                            <w:i/>
                            <w:iCs/>
                            <w:color w:val="000000"/>
                            <w:sz w:val="16"/>
                            <w:szCs w:val="16"/>
                            <w:lang w:val="en-US"/>
                          </w:rPr>
                          <w:t>i</w:t>
                        </w:r>
                        <w:proofErr w:type="spellEnd"/>
                        <w:proofErr w:type="gramEnd"/>
                      </w:p>
                    </w:txbxContent>
                  </v:textbox>
                </v:rect>
                <v:rect id="Rectangle 72" o:spid="_x0000_s1050" style="position:absolute;left:4381;top:4286;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E867C9" w:rsidRDefault="00E867C9" w:rsidP="00A3332A">
                        <w:r>
                          <w:rPr>
                            <w:color w:val="000000"/>
                            <w:lang w:val="en-US"/>
                          </w:rPr>
                          <w:t>=</w:t>
                        </w:r>
                      </w:p>
                    </w:txbxContent>
                  </v:textbox>
                </v:rect>
                <v:rect id="Rectangle 74" o:spid="_x0000_s1051" style="position:absolute;left:6858;top:3429;width:1384;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E867C9" w:rsidRPr="00B07A87" w:rsidRDefault="00E867C9" w:rsidP="00A3332A">
                        <w:pPr>
                          <w:rPr>
                            <w:i/>
                            <w:lang w:val="en-US"/>
                          </w:rPr>
                        </w:pPr>
                        <w:r w:rsidRPr="00B07A87">
                          <w:rPr>
                            <w:i/>
                          </w:rPr>
                          <w:t>С</w:t>
                        </w:r>
                        <w:proofErr w:type="spellStart"/>
                        <w:r w:rsidRPr="00B07A87">
                          <w:rPr>
                            <w:i/>
                            <w:lang w:val="en-US"/>
                          </w:rPr>
                          <w:t>i</w:t>
                        </w:r>
                        <w:proofErr w:type="spellEnd"/>
                      </w:p>
                    </w:txbxContent>
                  </v:textbox>
                </v:rect>
                <v:rect id="Rectangle 75" o:spid="_x0000_s1052" style="position:absolute;left:9525;top:3238;width:43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E867C9" w:rsidRDefault="00E867C9" w:rsidP="00A3332A">
                        <w:r>
                          <w:rPr>
                            <w:color w:val="000000"/>
                            <w:lang w:val="en-US"/>
                          </w:rPr>
                          <w:t>-</w:t>
                        </w:r>
                      </w:p>
                    </w:txbxContent>
                  </v:textbox>
                </v:rect>
                <v:rect id="Rectangle 76" o:spid="_x0000_s1053" style="position:absolute;left:11525;top:2857;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E867C9" w:rsidRPr="00B07A87" w:rsidRDefault="00E867C9" w:rsidP="00A3332A"/>
                    </w:txbxContent>
                  </v:textbox>
                </v:rect>
                <v:rect id="Rectangle 77" o:spid="_x0000_s1054" style="position:absolute;left:10287;top:3429;width:320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E867C9" w:rsidRPr="00F54633" w:rsidRDefault="00E867C9" w:rsidP="00A3332A">
                        <w:pPr>
                          <w:rPr>
                            <w:lang w:val="en-US"/>
                          </w:rPr>
                        </w:pPr>
                        <w:proofErr w:type="spellStart"/>
                        <w:r>
                          <w:rPr>
                            <w:i/>
                            <w:iCs/>
                            <w:color w:val="000000"/>
                            <w:lang w:val="en-US"/>
                          </w:rPr>
                          <w:t>Cmin</w:t>
                        </w:r>
                        <w:proofErr w:type="spellEnd"/>
                      </w:p>
                    </w:txbxContent>
                  </v:textbox>
                </v:rect>
                <v:rect id="Rectangle 78" o:spid="_x0000_s1055" style="position:absolute;left:6762;top:5429;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E867C9" w:rsidRDefault="00E867C9" w:rsidP="00A3332A"/>
                    </w:txbxContent>
                  </v:textbox>
                </v:rect>
                <v:rect id="Rectangle 80" o:spid="_x0000_s1056" style="position:absolute;left:8858;top:5810;width:320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E867C9" w:rsidRPr="00B07A87" w:rsidRDefault="00E867C9" w:rsidP="00A3332A">
                        <w:pPr>
                          <w:rPr>
                            <w:i/>
                          </w:rPr>
                        </w:pPr>
                        <w:proofErr w:type="spellStart"/>
                        <w:r w:rsidRPr="00B07A87">
                          <w:rPr>
                            <w:i/>
                            <w:color w:val="000000"/>
                            <w:lang w:val="en-US"/>
                          </w:rPr>
                          <w:t>Cmin</w:t>
                        </w:r>
                        <w:proofErr w:type="spellEnd"/>
                      </w:p>
                    </w:txbxContent>
                  </v:textbox>
                </v:rect>
                <v:rect id="Rectangle 83" o:spid="_x0000_s1057" style="position:absolute;left:6858;top:5715;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Sp78A&#10;AADbAAAADwAAAGRycy9kb3ducmV2LnhtbESPzQrCMBCE74LvEFbwIprqQaQaRQVBvIjVB1ia7Q82&#10;m9JEW316Iwgeh5n5hlltOlOJJzWutKxgOolAEKdWl5wruF0P4wUI55E1VpZJwYscbNb93gpjbVu+&#10;0DPxuQgQdjEqKLyvYyldWpBBN7E1cfAy2xj0QTa51A22AW4qOYuiuTRYclgosKZ9Qek9eRgFu7Yt&#10;s/M74dEp33WnGR6u6CulhoNuuwThqfP/8K991AoWU/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SRKnvwAAANsAAAAPAAAAAAAAAAAAAAAAAJgCAABkcnMvZG93bnJl&#10;di54bWxQSwUGAAAAAAQABAD1AAAAhAMAAAAA&#10;" fillcolor="black"/>
                <v:rect id="Rectangle 84" o:spid="_x0000_s1058" style="position:absolute;left:13716;top:4572;width:92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E867C9" w:rsidRPr="003E44E9" w:rsidRDefault="00E867C9" w:rsidP="00A3332A">
                        <w:r>
                          <w:rPr>
                            <w:color w:val="000000"/>
                          </w:rPr>
                          <w:t xml:space="preserve"> </w:t>
                        </w:r>
                        <w:proofErr w:type="gramStart"/>
                        <w:r>
                          <w:rPr>
                            <w:color w:val="000000"/>
                          </w:rPr>
                          <w:t>х</w:t>
                        </w:r>
                        <w:proofErr w:type="gramEnd"/>
                      </w:p>
                    </w:txbxContent>
                  </v:textbox>
                </v:rect>
                <v:rect id="Rectangle 85" o:spid="_x0000_s1059" style="position:absolute;left:14859;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E867C9" w:rsidRDefault="00E867C9" w:rsidP="00A3332A">
                        <w:r>
                          <w:rPr>
                            <w:color w:val="000000"/>
                            <w:lang w:val="en-US"/>
                          </w:rPr>
                          <w:t>100</w:t>
                        </w:r>
                      </w:p>
                    </w:txbxContent>
                  </v:textbox>
                </v:rect>
                <w10:anchorlock/>
              </v:group>
            </w:pict>
          </mc:Fallback>
        </mc:AlternateContent>
      </w:r>
    </w:p>
    <w:p w:rsidR="00A3332A" w:rsidRPr="00B06800" w:rsidRDefault="00A3332A" w:rsidP="00A3332A">
      <w:pPr>
        <w:ind w:firstLine="720"/>
        <w:jc w:val="both"/>
        <w:rPr>
          <w:rFonts w:ascii="Times New Roman" w:hAnsi="Times New Roman" w:cs="Times New Roman"/>
          <w:sz w:val="24"/>
          <w:szCs w:val="24"/>
        </w:rPr>
      </w:pPr>
      <w:proofErr w:type="gramStart"/>
      <w:r w:rsidRPr="00B06800">
        <w:rPr>
          <w:rFonts w:ascii="Times New Roman" w:hAnsi="Times New Roman" w:cs="Times New Roman"/>
          <w:sz w:val="24"/>
          <w:szCs w:val="24"/>
        </w:rPr>
        <w:t>где</w:t>
      </w:r>
      <w:proofErr w:type="gramEnd"/>
      <w:r w:rsidRPr="00B06800">
        <w:rPr>
          <w:rFonts w:ascii="Times New Roman" w:hAnsi="Times New Roman" w:cs="Times New Roman"/>
          <w:sz w:val="24"/>
          <w:szCs w:val="24"/>
        </w:rPr>
        <w:t xml:space="preserve">: </w:t>
      </w:r>
    </w:p>
    <w:p w:rsidR="00A3332A" w:rsidRPr="00B06800" w:rsidRDefault="00A3332A" w:rsidP="00A3332A">
      <w:pPr>
        <w:ind w:firstLine="720"/>
        <w:jc w:val="both"/>
        <w:rPr>
          <w:rFonts w:ascii="Times New Roman" w:hAnsi="Times New Roman" w:cs="Times New Roman"/>
          <w:sz w:val="24"/>
          <w:szCs w:val="24"/>
        </w:rPr>
      </w:pPr>
      <w:r w:rsidRPr="00B06800">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C400172" wp14:editId="5E84334D">
                <wp:simplePos x="0" y="0"/>
                <wp:positionH relativeFrom="column">
                  <wp:posOffset>228600</wp:posOffset>
                </wp:positionH>
                <wp:positionV relativeFrom="paragraph">
                  <wp:posOffset>38100</wp:posOffset>
                </wp:positionV>
                <wp:extent cx="212725" cy="175260"/>
                <wp:effectExtent l="0" t="0" r="15875" b="1524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C9" w:rsidRPr="00B07A87" w:rsidRDefault="00E867C9" w:rsidP="00A3332A">
                            <w:pPr>
                              <w:rPr>
                                <w:lang w:val="en-US"/>
                              </w:rPr>
                            </w:pPr>
                            <w:r>
                              <w:rPr>
                                <w:i/>
                                <w:iCs/>
                                <w:color w:val="000000"/>
                                <w:lang w:val="en-US"/>
                              </w:rPr>
                              <w:t>R</w:t>
                            </w:r>
                            <w:r>
                              <w:rPr>
                                <w:i/>
                                <w:iCs/>
                                <w:color w:val="000000"/>
                              </w:rPr>
                              <w:t>с</w:t>
                            </w:r>
                            <w:proofErr w:type="spellStart"/>
                            <w:r w:rsidRPr="00B07A87">
                              <w:rPr>
                                <w:i/>
                                <w:iCs/>
                                <w:color w:val="000000"/>
                                <w:vertAlign w:val="subscript"/>
                                <w:lang w:val="en-US"/>
                              </w:rPr>
                              <w:t>i</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C400172" id="Прямоугольник 84" o:spid="_x0000_s1060" style="position:absolute;left:0;text-align:left;margin-left:18pt;margin-top:3pt;width:16.75pt;height:1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" filled="f" stroked="f">
                <v:textbox style="mso-fit-shape-to-text:t" inset="0,0,0,0">
                  <w:txbxContent>
                    <w:p w:rsidR="00E867C9" w:rsidRPr="00B07A87" w:rsidRDefault="00E867C9" w:rsidP="00A3332A">
                      <w:pPr>
                        <w:rPr>
                          <w:lang w:val="en-US"/>
                        </w:rPr>
                      </w:pPr>
                      <w:r>
                        <w:rPr>
                          <w:i/>
                          <w:iCs/>
                          <w:color w:val="000000"/>
                          <w:lang w:val="en-US"/>
                        </w:rPr>
                        <w:t>R</w:t>
                      </w:r>
                      <w:r>
                        <w:rPr>
                          <w:i/>
                          <w:iCs/>
                          <w:color w:val="000000"/>
                        </w:rPr>
                        <w:t>с</w:t>
                      </w:r>
                      <w:proofErr w:type="spellStart"/>
                      <w:r w:rsidRPr="00B07A87">
                        <w:rPr>
                          <w:i/>
                          <w:iCs/>
                          <w:color w:val="000000"/>
                          <w:vertAlign w:val="subscript"/>
                          <w:lang w:val="en-US"/>
                        </w:rPr>
                        <w:t>i</w:t>
                      </w:r>
                      <w:proofErr w:type="spellEnd"/>
                    </w:p>
                  </w:txbxContent>
                </v:textbox>
              </v:rect>
            </w:pict>
          </mc:Fallback>
        </mc:AlternateContent>
      </w:r>
      <w:r w:rsidRPr="00B06800">
        <w:rPr>
          <w:rFonts w:ascii="Times New Roman" w:hAnsi="Times New Roman" w:cs="Times New Roman"/>
          <w:sz w:val="24"/>
          <w:szCs w:val="24"/>
        </w:rPr>
        <w:t> - рейтинг, присуждаемый i-й заявке по указанному критерию;</w:t>
      </w:r>
    </w:p>
    <w:p w:rsidR="00A3332A" w:rsidRPr="00B06800" w:rsidRDefault="00A3332A" w:rsidP="00A3332A">
      <w:pPr>
        <w:ind w:firstLine="720"/>
        <w:jc w:val="both"/>
        <w:rPr>
          <w:rFonts w:ascii="Times New Roman" w:hAnsi="Times New Roman" w:cs="Times New Roman"/>
          <w:sz w:val="24"/>
          <w:szCs w:val="24"/>
        </w:rPr>
      </w:pPr>
      <w:proofErr w:type="spellStart"/>
      <w:r w:rsidRPr="00B06800">
        <w:rPr>
          <w:rFonts w:ascii="Times New Roman" w:hAnsi="Times New Roman" w:cs="Times New Roman"/>
          <w:sz w:val="24"/>
          <w:szCs w:val="24"/>
          <w:lang w:val="en-US"/>
        </w:rPr>
        <w:t>Cmin</w:t>
      </w:r>
      <w:proofErr w:type="spellEnd"/>
      <w:r w:rsidRPr="00B06800">
        <w:rPr>
          <w:rFonts w:ascii="Times New Roman" w:hAnsi="Times New Roman" w:cs="Times New Roman"/>
          <w:sz w:val="24"/>
          <w:szCs w:val="24"/>
        </w:rPr>
        <w:t> - минимальный срок предоставления гарантии качества товара, работ, услуг, установленный Заказчиком в документации о закупке;</w:t>
      </w:r>
    </w:p>
    <w:p w:rsidR="00A3332A" w:rsidRPr="00B06800" w:rsidRDefault="00A3332A" w:rsidP="00A3332A">
      <w:pPr>
        <w:ind w:firstLine="720"/>
        <w:jc w:val="both"/>
        <w:rPr>
          <w:rFonts w:ascii="Times New Roman" w:hAnsi="Times New Roman" w:cs="Times New Roman"/>
          <w:sz w:val="24"/>
          <w:szCs w:val="24"/>
        </w:rPr>
      </w:pPr>
      <w:r w:rsidRPr="00B06800">
        <w:rPr>
          <w:rFonts w:ascii="Times New Roman" w:hAnsi="Times New Roman" w:cs="Times New Roman"/>
          <w:sz w:val="24"/>
          <w:szCs w:val="24"/>
          <w:lang w:val="en-US"/>
        </w:rPr>
        <w:t>Ci</w:t>
      </w:r>
      <w:r w:rsidRPr="00B06800">
        <w:rPr>
          <w:rFonts w:ascii="Times New Roman" w:hAnsi="Times New Roman" w:cs="Times New Roman"/>
          <w:sz w:val="24"/>
          <w:szCs w:val="24"/>
        </w:rPr>
        <w:t xml:space="preserve"> - предложение i-</w:t>
      </w:r>
      <w:proofErr w:type="spellStart"/>
      <w:r w:rsidRPr="00B06800">
        <w:rPr>
          <w:rFonts w:ascii="Times New Roman" w:hAnsi="Times New Roman" w:cs="Times New Roman"/>
          <w:sz w:val="24"/>
          <w:szCs w:val="24"/>
        </w:rPr>
        <w:t>го</w:t>
      </w:r>
      <w:proofErr w:type="spellEnd"/>
      <w:r w:rsidRPr="00B06800">
        <w:rPr>
          <w:rFonts w:ascii="Times New Roman" w:hAnsi="Times New Roman" w:cs="Times New Roman"/>
          <w:sz w:val="24"/>
          <w:szCs w:val="24"/>
        </w:rPr>
        <w:t xml:space="preserve"> участника по сроку гарантии качества товара, работ, услуг.</w:t>
      </w:r>
    </w:p>
    <w:p w:rsidR="00A3332A" w:rsidRPr="00B06800" w:rsidRDefault="00A3332A" w:rsidP="00A3332A">
      <w:pPr>
        <w:ind w:firstLine="720"/>
        <w:jc w:val="both"/>
        <w:rPr>
          <w:rFonts w:ascii="Times New Roman" w:hAnsi="Times New Roman" w:cs="Times New Roman"/>
          <w:sz w:val="24"/>
          <w:szCs w:val="24"/>
        </w:rPr>
      </w:pPr>
      <w:r w:rsidRPr="00B06800">
        <w:rPr>
          <w:rFonts w:ascii="Times New Roman" w:hAnsi="Times New Roman" w:cs="Times New Roman"/>
          <w:sz w:val="24"/>
          <w:szCs w:val="24"/>
        </w:rPr>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A3332A" w:rsidRPr="00B06800" w:rsidRDefault="00A3332A" w:rsidP="00A3332A">
      <w:pPr>
        <w:ind w:firstLine="720"/>
        <w:jc w:val="both"/>
        <w:rPr>
          <w:rFonts w:ascii="Times New Roman" w:hAnsi="Times New Roman" w:cs="Times New Roman"/>
          <w:sz w:val="24"/>
          <w:szCs w:val="24"/>
        </w:rPr>
      </w:pPr>
      <w:r w:rsidRPr="00B06800">
        <w:rPr>
          <w:rFonts w:ascii="Times New Roman" w:hAnsi="Times New Roman" w:cs="Times New Roman"/>
          <w:sz w:val="24"/>
          <w:szCs w:val="24"/>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20" w:history="1">
        <w:r w:rsidRPr="00B06800">
          <w:rPr>
            <w:rFonts w:ascii="Times New Roman" w:hAnsi="Times New Roman" w:cs="Times New Roman"/>
            <w:sz w:val="24"/>
            <w:szCs w:val="24"/>
          </w:rPr>
          <w:t>законодательством</w:t>
        </w:r>
      </w:hyperlink>
      <w:r w:rsidRPr="00B06800">
        <w:rPr>
          <w:rFonts w:ascii="Times New Roman" w:hAnsi="Times New Roman" w:cs="Times New Roman"/>
          <w:sz w:val="24"/>
          <w:szCs w:val="24"/>
        </w:rPr>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21" w:history="1">
        <w:r w:rsidRPr="00B06800">
          <w:rPr>
            <w:rFonts w:ascii="Times New Roman" w:hAnsi="Times New Roman" w:cs="Times New Roman"/>
            <w:sz w:val="24"/>
            <w:szCs w:val="24"/>
          </w:rPr>
          <w:t>состав</w:t>
        </w:r>
      </w:hyperlink>
      <w:r w:rsidRPr="00B06800">
        <w:rPr>
          <w:rFonts w:ascii="Times New Roman" w:hAnsi="Times New Roman" w:cs="Times New Roman"/>
          <w:sz w:val="24"/>
          <w:szCs w:val="24"/>
        </w:rPr>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A3332A" w:rsidRPr="00B06800" w:rsidRDefault="00A3332A" w:rsidP="00A3332A">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B06800">
        <w:rPr>
          <w:rFonts w:ascii="Times New Roman" w:hAnsi="Times New Roman" w:cs="Times New Roman"/>
          <w:sz w:val="24"/>
          <w:szCs w:val="24"/>
        </w:rPr>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A3332A" w:rsidRPr="00B06800" w:rsidRDefault="00A3332A" w:rsidP="00A3332A">
      <w:pPr>
        <w:jc w:val="right"/>
        <w:rPr>
          <w:rFonts w:ascii="Times New Roman" w:hAnsi="Times New Roman" w:cs="Times New Roman"/>
          <w:b/>
          <w:sz w:val="24"/>
          <w:szCs w:val="24"/>
        </w:rPr>
      </w:pPr>
      <w:r w:rsidRPr="00B06800">
        <w:rPr>
          <w:rFonts w:ascii="Times New Roman" w:hAnsi="Times New Roman" w:cs="Times New Roman"/>
          <w:sz w:val="24"/>
          <w:szCs w:val="24"/>
        </w:rPr>
        <w:br w:type="page"/>
      </w:r>
      <w:r w:rsidRPr="00B06800">
        <w:rPr>
          <w:rFonts w:ascii="Times New Roman" w:hAnsi="Times New Roman" w:cs="Times New Roman"/>
          <w:b/>
          <w:sz w:val="24"/>
          <w:szCs w:val="24"/>
        </w:rPr>
        <w:lastRenderedPageBreak/>
        <w:t>Приложение 2</w:t>
      </w:r>
    </w:p>
    <w:p w:rsidR="00A3332A" w:rsidRPr="00B06800" w:rsidRDefault="00A3332A" w:rsidP="00A3332A">
      <w:pPr>
        <w:tabs>
          <w:tab w:val="left" w:pos="540"/>
          <w:tab w:val="left" w:pos="900"/>
        </w:tabs>
        <w:jc w:val="right"/>
        <w:rPr>
          <w:rFonts w:ascii="Times New Roman" w:hAnsi="Times New Roman" w:cs="Times New Roman"/>
          <w:b/>
          <w:sz w:val="24"/>
          <w:szCs w:val="24"/>
        </w:rPr>
      </w:pPr>
      <w:proofErr w:type="gramStart"/>
      <w:r w:rsidRPr="00B06800">
        <w:rPr>
          <w:rFonts w:ascii="Times New Roman" w:hAnsi="Times New Roman" w:cs="Times New Roman"/>
          <w:b/>
          <w:sz w:val="24"/>
          <w:szCs w:val="24"/>
        </w:rPr>
        <w:t>к</w:t>
      </w:r>
      <w:proofErr w:type="gramEnd"/>
      <w:r w:rsidRPr="00B06800">
        <w:rPr>
          <w:rFonts w:ascii="Times New Roman" w:hAnsi="Times New Roman" w:cs="Times New Roman"/>
          <w:b/>
          <w:sz w:val="24"/>
          <w:szCs w:val="24"/>
        </w:rPr>
        <w:t xml:space="preserve"> положению о закупках</w:t>
      </w:r>
    </w:p>
    <w:p w:rsidR="00A3332A" w:rsidRPr="00B06800" w:rsidRDefault="00A3332A" w:rsidP="00A3332A">
      <w:pPr>
        <w:tabs>
          <w:tab w:val="left" w:pos="540"/>
          <w:tab w:val="left" w:pos="900"/>
        </w:tabs>
        <w:jc w:val="right"/>
        <w:rPr>
          <w:rFonts w:ascii="Times New Roman" w:hAnsi="Times New Roman" w:cs="Times New Roman"/>
          <w:b/>
          <w:sz w:val="24"/>
          <w:szCs w:val="24"/>
        </w:rPr>
      </w:pPr>
      <w:proofErr w:type="gramStart"/>
      <w:r w:rsidRPr="00B06800">
        <w:rPr>
          <w:rFonts w:ascii="Times New Roman" w:hAnsi="Times New Roman" w:cs="Times New Roman"/>
          <w:b/>
          <w:sz w:val="24"/>
          <w:szCs w:val="24"/>
        </w:rPr>
        <w:t>товаров</w:t>
      </w:r>
      <w:proofErr w:type="gramEnd"/>
      <w:r w:rsidRPr="00B06800">
        <w:rPr>
          <w:rFonts w:ascii="Times New Roman" w:hAnsi="Times New Roman" w:cs="Times New Roman"/>
          <w:b/>
          <w:sz w:val="24"/>
          <w:szCs w:val="24"/>
        </w:rPr>
        <w:t>, работ, услуг</w:t>
      </w:r>
    </w:p>
    <w:p w:rsidR="00A3332A" w:rsidRPr="00B06800" w:rsidRDefault="00A3332A" w:rsidP="00A3332A">
      <w:pPr>
        <w:jc w:val="center"/>
        <w:rPr>
          <w:rFonts w:ascii="Times New Roman" w:hAnsi="Times New Roman" w:cs="Times New Roman"/>
          <w:b/>
          <w:sz w:val="24"/>
          <w:szCs w:val="24"/>
        </w:rPr>
      </w:pPr>
    </w:p>
    <w:p w:rsidR="00A3332A" w:rsidRPr="00B06800" w:rsidRDefault="00A3332A" w:rsidP="00A3332A">
      <w:pPr>
        <w:tabs>
          <w:tab w:val="left" w:pos="540"/>
          <w:tab w:val="left" w:pos="900"/>
        </w:tabs>
        <w:jc w:val="center"/>
        <w:rPr>
          <w:rFonts w:ascii="Times New Roman" w:hAnsi="Times New Roman" w:cs="Times New Roman"/>
          <w:b/>
          <w:sz w:val="24"/>
          <w:szCs w:val="24"/>
        </w:rPr>
      </w:pPr>
      <w:r w:rsidRPr="00B06800">
        <w:rPr>
          <w:rFonts w:ascii="Times New Roman" w:hAnsi="Times New Roman" w:cs="Times New Roman"/>
          <w:b/>
          <w:sz w:val="24"/>
          <w:szCs w:val="24"/>
        </w:rPr>
        <w:t>ПОРЯДОК ФОРМИРОВАНИЯ НАЧАЛЬНОЙ (МАКСИМАЛЬНОЙ) ЦЕНЫ ДОГОВОРА</w:t>
      </w:r>
    </w:p>
    <w:p w:rsidR="00A3332A" w:rsidRPr="00B06800" w:rsidRDefault="00A3332A" w:rsidP="00A3332A">
      <w:pPr>
        <w:jc w:val="center"/>
        <w:rPr>
          <w:rFonts w:ascii="Times New Roman" w:hAnsi="Times New Roman" w:cs="Times New Roman"/>
          <w:sz w:val="24"/>
          <w:szCs w:val="24"/>
        </w:rPr>
      </w:pP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организатора закупок, в том числе по контракту или гражданско-правовому договору, и иные источники информации. Заказчик вправе осуществить свои расчеты начальной (максимальной) цены договора (цены лота).</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A3332A" w:rsidRPr="00B06800" w:rsidRDefault="00A3332A" w:rsidP="00A3332A">
      <w:pPr>
        <w:autoSpaceDE w:val="0"/>
        <w:autoSpaceDN w:val="0"/>
        <w:adjustRightInd w:val="0"/>
        <w:ind w:firstLine="540"/>
        <w:jc w:val="both"/>
        <w:rPr>
          <w:rFonts w:ascii="Times New Roman" w:hAnsi="Times New Roman" w:cs="Times New Roman"/>
          <w:sz w:val="24"/>
          <w:szCs w:val="24"/>
        </w:rPr>
      </w:pPr>
      <w:r w:rsidRPr="00B06800">
        <w:rPr>
          <w:rFonts w:ascii="Times New Roman" w:hAnsi="Times New Roman" w:cs="Times New Roman"/>
          <w:sz w:val="24"/>
          <w:szCs w:val="24"/>
        </w:rPr>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 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 Сбор информации о действующих ценах осуществляется путем:</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lastRenderedPageBreak/>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xml:space="preserve">- реестр государственных контрактов/договоров, размещенный на официальном сайте </w:t>
      </w:r>
      <w:hyperlink r:id="rId22" w:history="1">
        <w:r w:rsidRPr="00B06800">
          <w:rPr>
            <w:rStyle w:val="ac"/>
            <w:rFonts w:ascii="Times New Roman" w:hAnsi="Times New Roman"/>
            <w:color w:val="auto"/>
            <w:sz w:val="24"/>
            <w:szCs w:val="24"/>
          </w:rPr>
          <w:t>http://zakupki.gov.ru/</w:t>
        </w:r>
      </w:hyperlink>
      <w:r w:rsidRPr="00B06800">
        <w:rPr>
          <w:rFonts w:ascii="Times New Roman" w:hAnsi="Times New Roman" w:cs="Times New Roman"/>
          <w:sz w:val="24"/>
          <w:szCs w:val="24"/>
        </w:rPr>
        <w:t>.</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Для определения начальной (максимальной) цены договора </w:t>
      </w:r>
      <w:proofErr w:type="gramStart"/>
      <w:r w:rsidRPr="00B06800">
        <w:rPr>
          <w:rFonts w:ascii="Times New Roman" w:hAnsi="Times New Roman" w:cs="Times New Roman"/>
          <w:sz w:val="24"/>
          <w:szCs w:val="24"/>
        </w:rPr>
        <w:t>на  жизненно</w:t>
      </w:r>
      <w:proofErr w:type="gramEnd"/>
      <w:r w:rsidRPr="00B06800">
        <w:rPr>
          <w:rFonts w:ascii="Times New Roman" w:hAnsi="Times New Roman" w:cs="Times New Roman"/>
          <w:sz w:val="24"/>
          <w:szCs w:val="24"/>
        </w:rPr>
        <w:t xml:space="preserve">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Новосибирской области, сайт (</w:t>
      </w:r>
      <w:hyperlink r:id="rId23" w:history="1">
        <w:r w:rsidRPr="00B06800">
          <w:rPr>
            <w:rStyle w:val="ac"/>
            <w:rFonts w:ascii="Times New Roman" w:hAnsi="Times New Roman"/>
            <w:color w:val="auto"/>
            <w:sz w:val="24"/>
            <w:szCs w:val="24"/>
          </w:rPr>
          <w:t>http://zdrav.nso.ru/</w:t>
        </w:r>
      </w:hyperlink>
      <w:r w:rsidRPr="00B06800">
        <w:rPr>
          <w:rFonts w:ascii="Times New Roman" w:hAnsi="Times New Roman" w:cs="Times New Roman"/>
          <w:sz w:val="24"/>
          <w:szCs w:val="24"/>
        </w:rPr>
        <w:t>) с указанием даты и номера строки позиции.</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Сведения, полученные в результате сбора информации, заносятся в Таблицу цен расчета начальной (максимальной) цены договора, приведенной ниже.</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Формирование Таблицы цен расчета начальной (максимальной) цены договора:</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число столбцов таблицы устанавливается по числу ценовых предложений производителей или поставщиков (минимум – три);</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итоговый столбец для расчета среднего уровня цен каждой модели товара.</w:t>
      </w: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Формула расчета среднего уровня цен товаров:</w:t>
      </w:r>
    </w:p>
    <w:p w:rsidR="00A3332A" w:rsidRPr="00B06800" w:rsidRDefault="00A3332A" w:rsidP="00A3332A">
      <w:pPr>
        <w:ind w:firstLine="360"/>
        <w:jc w:val="both"/>
        <w:rPr>
          <w:rFonts w:ascii="Times New Roman" w:hAnsi="Times New Roman" w:cs="Times New Roman"/>
          <w:sz w:val="24"/>
          <w:szCs w:val="24"/>
        </w:rPr>
      </w:pPr>
    </w:p>
    <w:p w:rsidR="00A3332A" w:rsidRPr="00B06800" w:rsidRDefault="00A3332A" w:rsidP="00A3332A">
      <w:pPr>
        <w:tabs>
          <w:tab w:val="left" w:pos="993"/>
        </w:tabs>
        <w:autoSpaceDE w:val="0"/>
        <w:autoSpaceDN w:val="0"/>
        <w:adjustRightInd w:val="0"/>
        <w:jc w:val="center"/>
        <w:rPr>
          <w:rFonts w:ascii="Times New Roman" w:hAnsi="Times New Roman" w:cs="Times New Roman"/>
          <w:sz w:val="24"/>
          <w:szCs w:val="24"/>
        </w:rPr>
      </w:pPr>
      <w:r w:rsidRPr="00B06800">
        <w:rPr>
          <w:rFonts w:ascii="Times New Roman" w:hAnsi="Times New Roman" w:cs="Times New Roman"/>
          <w:sz w:val="24"/>
          <w:szCs w:val="24"/>
          <w:lang w:val="en-US"/>
        </w:rPr>
        <w:t>X</w:t>
      </w:r>
      <w:r w:rsidRPr="00B06800">
        <w:rPr>
          <w:rFonts w:ascii="Times New Roman" w:hAnsi="Times New Roman" w:cs="Times New Roman"/>
          <w:sz w:val="24"/>
          <w:szCs w:val="24"/>
        </w:rPr>
        <w:t>=</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n</m:t>
                </m:r>
              </m:sub>
            </m:sSub>
          </m:num>
          <m:den>
            <m:r>
              <w:rPr>
                <w:rFonts w:ascii="Cambria Math" w:hAnsi="Cambria Math" w:cs="Times New Roman"/>
                <w:sz w:val="24"/>
                <w:szCs w:val="24"/>
                <w:lang w:val="en-US"/>
              </w:rPr>
              <m:t>n</m:t>
            </m:r>
          </m:den>
        </m:f>
      </m:oMath>
      <w:r w:rsidRPr="00B06800">
        <w:rPr>
          <w:rFonts w:ascii="Times New Roman" w:hAnsi="Times New Roman" w:cs="Times New Roman"/>
          <w:sz w:val="24"/>
          <w:szCs w:val="24"/>
        </w:rPr>
        <w:t>, где</w:t>
      </w:r>
    </w:p>
    <w:p w:rsidR="00A3332A" w:rsidRPr="00B06800" w:rsidRDefault="00A3332A" w:rsidP="00A3332A">
      <w:pPr>
        <w:tabs>
          <w:tab w:val="left" w:pos="993"/>
        </w:tabs>
        <w:autoSpaceDE w:val="0"/>
        <w:autoSpaceDN w:val="0"/>
        <w:adjustRightInd w:val="0"/>
        <w:jc w:val="center"/>
        <w:rPr>
          <w:rFonts w:ascii="Times New Roman" w:hAnsi="Times New Roman" w:cs="Times New Roman"/>
          <w:sz w:val="24"/>
          <w:szCs w:val="24"/>
        </w:rPr>
      </w:pPr>
    </w:p>
    <w:p w:rsidR="00A3332A" w:rsidRPr="00B06800" w:rsidRDefault="00A3332A" w:rsidP="00A3332A">
      <w:pPr>
        <w:autoSpaceDE w:val="0"/>
        <w:autoSpaceDN w:val="0"/>
        <w:adjustRightInd w:val="0"/>
        <w:ind w:firstLine="567"/>
        <w:rPr>
          <w:rFonts w:ascii="Times New Roman" w:hAnsi="Times New Roman" w:cs="Times New Roman"/>
          <w:sz w:val="24"/>
          <w:szCs w:val="24"/>
        </w:rPr>
      </w:pPr>
      <w:r w:rsidRPr="00B06800">
        <w:rPr>
          <w:rFonts w:ascii="Times New Roman" w:hAnsi="Times New Roman" w:cs="Times New Roman"/>
          <w:sz w:val="24"/>
          <w:szCs w:val="24"/>
          <w:lang w:val="en-US"/>
        </w:rPr>
        <w:t>X</w:t>
      </w:r>
      <w:r w:rsidRPr="00B06800">
        <w:rPr>
          <w:rFonts w:ascii="Times New Roman" w:hAnsi="Times New Roman" w:cs="Times New Roman"/>
          <w:sz w:val="24"/>
          <w:szCs w:val="24"/>
        </w:rPr>
        <w:t xml:space="preserve"> – средняя арифметическая величина, </w:t>
      </w:r>
    </w:p>
    <w:p w:rsidR="00A3332A" w:rsidRPr="00B06800" w:rsidRDefault="00A3332A" w:rsidP="00A3332A">
      <w:pPr>
        <w:autoSpaceDE w:val="0"/>
        <w:autoSpaceDN w:val="0"/>
        <w:adjustRightInd w:val="0"/>
        <w:ind w:firstLine="567"/>
        <w:rPr>
          <w:rFonts w:ascii="Times New Roman" w:hAnsi="Times New Roman" w:cs="Times New Roman"/>
          <w:sz w:val="24"/>
          <w:szCs w:val="24"/>
        </w:rPr>
      </w:pPr>
      <w:proofErr w:type="gramStart"/>
      <w:r w:rsidRPr="00B06800">
        <w:rPr>
          <w:rFonts w:ascii="Times New Roman" w:hAnsi="Times New Roman" w:cs="Times New Roman"/>
          <w:sz w:val="24"/>
          <w:szCs w:val="24"/>
          <w:lang w:val="en-US"/>
        </w:rPr>
        <w:t>x</w:t>
      </w:r>
      <w:r w:rsidRPr="00B06800">
        <w:rPr>
          <w:rFonts w:ascii="Times New Roman" w:hAnsi="Times New Roman" w:cs="Times New Roman"/>
          <w:sz w:val="24"/>
          <w:szCs w:val="24"/>
          <w:vertAlign w:val="subscript"/>
        </w:rPr>
        <w:t>1</w:t>
      </w:r>
      <w:r w:rsidRPr="00B06800">
        <w:rPr>
          <w:rFonts w:ascii="Times New Roman" w:hAnsi="Times New Roman" w:cs="Times New Roman"/>
          <w:sz w:val="24"/>
          <w:szCs w:val="24"/>
        </w:rPr>
        <w:t>,</w:t>
      </w:r>
      <w:r w:rsidRPr="00B06800">
        <w:rPr>
          <w:rFonts w:ascii="Times New Roman" w:hAnsi="Times New Roman" w:cs="Times New Roman"/>
          <w:sz w:val="24"/>
          <w:szCs w:val="24"/>
          <w:lang w:val="en-US"/>
        </w:rPr>
        <w:t>x</w:t>
      </w:r>
      <w:r w:rsidRPr="00B06800">
        <w:rPr>
          <w:rFonts w:ascii="Times New Roman" w:hAnsi="Times New Roman" w:cs="Times New Roman"/>
          <w:sz w:val="24"/>
          <w:szCs w:val="24"/>
          <w:vertAlign w:val="subscript"/>
        </w:rPr>
        <w:t>2</w:t>
      </w:r>
      <w:r w:rsidRPr="00B06800">
        <w:rPr>
          <w:rFonts w:ascii="Times New Roman" w:hAnsi="Times New Roman" w:cs="Times New Roman"/>
          <w:sz w:val="24"/>
          <w:szCs w:val="24"/>
        </w:rPr>
        <w:t>,</w:t>
      </w:r>
      <w:r w:rsidRPr="00B06800">
        <w:rPr>
          <w:rFonts w:ascii="Times New Roman" w:hAnsi="Times New Roman" w:cs="Times New Roman"/>
          <w:sz w:val="24"/>
          <w:szCs w:val="24"/>
          <w:lang w:val="en-US"/>
        </w:rPr>
        <w:t>x</w:t>
      </w:r>
      <w:r w:rsidRPr="00B06800">
        <w:rPr>
          <w:rFonts w:ascii="Times New Roman" w:hAnsi="Times New Roman" w:cs="Times New Roman"/>
          <w:sz w:val="24"/>
          <w:szCs w:val="24"/>
          <w:vertAlign w:val="subscript"/>
        </w:rPr>
        <w:t>3</w:t>
      </w:r>
      <w:r w:rsidRPr="00B06800">
        <w:rPr>
          <w:rFonts w:ascii="Times New Roman" w:hAnsi="Times New Roman" w:cs="Times New Roman"/>
          <w:sz w:val="24"/>
          <w:szCs w:val="24"/>
        </w:rPr>
        <w:t>,</w:t>
      </w:r>
      <w:proofErr w:type="spellStart"/>
      <w:r w:rsidRPr="00B06800">
        <w:rPr>
          <w:rFonts w:ascii="Times New Roman" w:hAnsi="Times New Roman" w:cs="Times New Roman"/>
          <w:sz w:val="24"/>
          <w:szCs w:val="24"/>
          <w:lang w:val="en-US"/>
        </w:rPr>
        <w:t>x</w:t>
      </w:r>
      <w:r w:rsidRPr="00B06800">
        <w:rPr>
          <w:rFonts w:ascii="Times New Roman" w:hAnsi="Times New Roman" w:cs="Times New Roman"/>
          <w:sz w:val="24"/>
          <w:szCs w:val="24"/>
          <w:vertAlign w:val="subscript"/>
          <w:lang w:val="en-US"/>
        </w:rPr>
        <w:t>n</w:t>
      </w:r>
      <w:proofErr w:type="spellEnd"/>
      <w:proofErr w:type="gramEnd"/>
      <w:r w:rsidRPr="00B06800">
        <w:rPr>
          <w:rFonts w:ascii="Times New Roman" w:hAnsi="Times New Roman" w:cs="Times New Roman"/>
          <w:sz w:val="24"/>
          <w:szCs w:val="24"/>
        </w:rPr>
        <w:t xml:space="preserve"> - цены на товары различных поставщиков, </w:t>
      </w:r>
    </w:p>
    <w:p w:rsidR="00A3332A" w:rsidRPr="00B06800" w:rsidRDefault="00A3332A" w:rsidP="00A3332A">
      <w:pPr>
        <w:autoSpaceDE w:val="0"/>
        <w:autoSpaceDN w:val="0"/>
        <w:adjustRightInd w:val="0"/>
        <w:ind w:firstLine="567"/>
        <w:rPr>
          <w:rFonts w:ascii="Times New Roman" w:hAnsi="Times New Roman" w:cs="Times New Roman"/>
          <w:sz w:val="24"/>
          <w:szCs w:val="24"/>
        </w:rPr>
      </w:pPr>
      <w:r w:rsidRPr="00B06800">
        <w:rPr>
          <w:rFonts w:ascii="Times New Roman" w:hAnsi="Times New Roman" w:cs="Times New Roman"/>
          <w:sz w:val="24"/>
          <w:szCs w:val="24"/>
          <w:lang w:val="en-US"/>
        </w:rPr>
        <w:t>n</w:t>
      </w:r>
      <w:r w:rsidRPr="00B06800">
        <w:rPr>
          <w:rFonts w:ascii="Times New Roman" w:hAnsi="Times New Roman" w:cs="Times New Roman"/>
          <w:sz w:val="24"/>
          <w:szCs w:val="24"/>
        </w:rPr>
        <w:t xml:space="preserve"> - </w:t>
      </w:r>
      <w:proofErr w:type="gramStart"/>
      <w:r w:rsidRPr="00B06800">
        <w:rPr>
          <w:rFonts w:ascii="Times New Roman" w:hAnsi="Times New Roman" w:cs="Times New Roman"/>
          <w:sz w:val="24"/>
          <w:szCs w:val="24"/>
        </w:rPr>
        <w:t>количество</w:t>
      </w:r>
      <w:proofErr w:type="gramEnd"/>
      <w:r w:rsidRPr="00B06800">
        <w:rPr>
          <w:rFonts w:ascii="Times New Roman" w:hAnsi="Times New Roman" w:cs="Times New Roman"/>
          <w:sz w:val="24"/>
          <w:szCs w:val="24"/>
        </w:rPr>
        <w:t xml:space="preserve"> поставщиков, </w:t>
      </w:r>
      <w:r w:rsidRPr="00B06800">
        <w:rPr>
          <w:rFonts w:ascii="Times New Roman" w:eastAsia="Batang" w:hAnsi="Times New Roman" w:cs="Times New Roman"/>
          <w:sz w:val="24"/>
          <w:szCs w:val="24"/>
          <w:lang w:eastAsia="ko-KR"/>
        </w:rPr>
        <w:t>цены которых использовались при расчете</w:t>
      </w:r>
      <w:r w:rsidRPr="00B06800">
        <w:rPr>
          <w:rFonts w:ascii="Times New Roman" w:hAnsi="Times New Roman" w:cs="Times New Roman"/>
          <w:sz w:val="24"/>
          <w:szCs w:val="24"/>
        </w:rPr>
        <w:t>.</w:t>
      </w:r>
    </w:p>
    <w:p w:rsidR="00A3332A" w:rsidRPr="00B06800" w:rsidRDefault="00A3332A" w:rsidP="00A3332A">
      <w:pPr>
        <w:ind w:firstLine="360"/>
        <w:jc w:val="both"/>
        <w:rPr>
          <w:rFonts w:ascii="Times New Roman" w:hAnsi="Times New Roman" w:cs="Times New Roman"/>
          <w:sz w:val="24"/>
          <w:szCs w:val="24"/>
        </w:rPr>
      </w:pPr>
    </w:p>
    <w:p w:rsidR="00A3332A" w:rsidRPr="00B06800" w:rsidRDefault="00A3332A" w:rsidP="00A3332A">
      <w:pPr>
        <w:pStyle w:val="1"/>
        <w:spacing w:before="0" w:after="0"/>
        <w:ind w:firstLine="720"/>
        <w:jc w:val="both"/>
        <w:rPr>
          <w:sz w:val="24"/>
          <w:szCs w:val="24"/>
        </w:rPr>
      </w:pPr>
      <w:r w:rsidRPr="00B06800">
        <w:rPr>
          <w:b w:val="0"/>
          <w:sz w:val="24"/>
          <w:szCs w:val="24"/>
        </w:rPr>
        <w:t>Для определения начальной (максимальной) цены договора полученная величина</w:t>
      </w:r>
      <w:r w:rsidRPr="00B06800">
        <w:rPr>
          <w:sz w:val="24"/>
          <w:szCs w:val="24"/>
        </w:rPr>
        <w:t xml:space="preserve"> </w:t>
      </w:r>
      <w:r w:rsidRPr="00B06800">
        <w:rPr>
          <w:b w:val="0"/>
          <w:sz w:val="24"/>
          <w:szCs w:val="24"/>
        </w:rPr>
        <w:t>среднего уровня цен товаров корректируется с учетом условий договора, предложенного к заключению.</w:t>
      </w:r>
    </w:p>
    <w:p w:rsidR="00A3332A" w:rsidRPr="00B06800" w:rsidRDefault="00A3332A" w:rsidP="00A3332A">
      <w:pPr>
        <w:jc w:val="right"/>
        <w:rPr>
          <w:rFonts w:ascii="Times New Roman" w:hAnsi="Times New Roman" w:cs="Times New Roman"/>
          <w:sz w:val="24"/>
          <w:szCs w:val="24"/>
        </w:rPr>
      </w:pPr>
    </w:p>
    <w:p w:rsidR="00A3332A" w:rsidRPr="00B06800" w:rsidRDefault="00A3332A" w:rsidP="00A3332A">
      <w:pPr>
        <w:jc w:val="center"/>
        <w:rPr>
          <w:rFonts w:ascii="Times New Roman" w:hAnsi="Times New Roman" w:cs="Times New Roman"/>
          <w:b/>
          <w:sz w:val="24"/>
          <w:szCs w:val="24"/>
        </w:rPr>
      </w:pPr>
      <w:r w:rsidRPr="00B06800">
        <w:rPr>
          <w:rFonts w:ascii="Times New Roman" w:hAnsi="Times New Roman" w:cs="Times New Roman"/>
          <w:b/>
          <w:sz w:val="24"/>
          <w:szCs w:val="24"/>
        </w:rPr>
        <w:t>Таблица цен расчета начальной (максимальной) цены договора</w:t>
      </w:r>
    </w:p>
    <w:p w:rsidR="00A3332A" w:rsidRPr="00B06800" w:rsidRDefault="00A3332A" w:rsidP="00A3332A">
      <w:pPr>
        <w:jc w:val="center"/>
        <w:rPr>
          <w:rFonts w:ascii="Times New Roman" w:hAnsi="Times New Roman" w:cs="Times New Roman"/>
          <w:b/>
          <w:sz w:val="24"/>
          <w:szCs w:val="24"/>
        </w:rPr>
      </w:pPr>
    </w:p>
    <w:p w:rsidR="00A3332A" w:rsidRPr="00B06800" w:rsidRDefault="00A3332A" w:rsidP="00A3332A">
      <w:pPr>
        <w:jc w:val="both"/>
        <w:rPr>
          <w:rFonts w:ascii="Times New Roman" w:hAnsi="Times New Roman" w:cs="Times New Roman"/>
          <w:b/>
          <w:sz w:val="24"/>
          <w:szCs w:val="24"/>
        </w:rPr>
      </w:pPr>
      <w:r w:rsidRPr="00B06800">
        <w:rPr>
          <w:rFonts w:ascii="Times New Roman" w:hAnsi="Times New Roman" w:cs="Times New Roman"/>
          <w:b/>
          <w:sz w:val="24"/>
          <w:szCs w:val="24"/>
        </w:rPr>
        <w:t>Предмет договора _______________________________________________</w:t>
      </w:r>
    </w:p>
    <w:p w:rsidR="00A3332A" w:rsidRPr="00B06800" w:rsidRDefault="00A3332A" w:rsidP="00A3332A">
      <w:pPr>
        <w:jc w:val="both"/>
        <w:rPr>
          <w:rFonts w:ascii="Times New Roman" w:hAnsi="Times New Roman" w:cs="Times New Roman"/>
          <w:b/>
          <w:sz w:val="24"/>
          <w:szCs w:val="24"/>
        </w:rPr>
      </w:pPr>
    </w:p>
    <w:tbl>
      <w:tblPr>
        <w:tblW w:w="5000" w:type="pct"/>
        <w:tblLook w:val="04A0" w:firstRow="1" w:lastRow="0" w:firstColumn="1" w:lastColumn="0" w:noHBand="0" w:noVBand="1"/>
      </w:tblPr>
      <w:tblGrid>
        <w:gridCol w:w="521"/>
        <w:gridCol w:w="1625"/>
        <w:gridCol w:w="695"/>
        <w:gridCol w:w="1154"/>
        <w:gridCol w:w="1154"/>
        <w:gridCol w:w="1154"/>
        <w:gridCol w:w="1154"/>
        <w:gridCol w:w="1022"/>
        <w:gridCol w:w="865"/>
      </w:tblGrid>
      <w:tr w:rsidR="00A3332A" w:rsidRPr="00B06800" w:rsidTr="00E867C9">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п/п</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Наименование товара/работ/</w:t>
            </w:r>
          </w:p>
          <w:p w:rsidR="00A3332A" w:rsidRPr="00B06800" w:rsidRDefault="00A3332A" w:rsidP="00E867C9">
            <w:pPr>
              <w:jc w:val="center"/>
              <w:rPr>
                <w:rFonts w:ascii="Times New Roman" w:hAnsi="Times New Roman" w:cs="Times New Roman"/>
                <w:sz w:val="24"/>
                <w:szCs w:val="24"/>
              </w:rPr>
            </w:pPr>
            <w:proofErr w:type="gramStart"/>
            <w:r w:rsidRPr="00B06800">
              <w:rPr>
                <w:rFonts w:ascii="Times New Roman" w:hAnsi="Times New Roman" w:cs="Times New Roman"/>
                <w:sz w:val="24"/>
                <w:szCs w:val="24"/>
              </w:rPr>
              <w:t>услуг</w:t>
            </w:r>
            <w:proofErr w:type="gramEnd"/>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xml:space="preserve">Кол-во </w:t>
            </w:r>
            <w:r w:rsidRPr="00B06800">
              <w:rPr>
                <w:rFonts w:ascii="Times New Roman" w:hAnsi="Times New Roman" w:cs="Times New Roman"/>
                <w:sz w:val="24"/>
                <w:szCs w:val="24"/>
              </w:rPr>
              <w:lastRenderedPageBreak/>
              <w:t>(шт.)</w:t>
            </w:r>
          </w:p>
        </w:tc>
        <w:tc>
          <w:tcPr>
            <w:tcW w:w="2190" w:type="pct"/>
            <w:gridSpan w:val="4"/>
            <w:tcBorders>
              <w:top w:val="single" w:sz="4" w:space="0" w:color="auto"/>
              <w:left w:val="nil"/>
              <w:bottom w:val="single" w:sz="4" w:space="0" w:color="auto"/>
              <w:right w:val="single" w:sz="4" w:space="0" w:color="000000"/>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lastRenderedPageBreak/>
              <w:t>Цена за единицу (</w:t>
            </w:r>
            <w:proofErr w:type="gramStart"/>
            <w:r w:rsidRPr="00B06800">
              <w:rPr>
                <w:rFonts w:ascii="Times New Roman" w:hAnsi="Times New Roman" w:cs="Times New Roman"/>
                <w:sz w:val="24"/>
                <w:szCs w:val="24"/>
              </w:rPr>
              <w:t>руб.)/</w:t>
            </w:r>
            <w:proofErr w:type="gramEnd"/>
            <w:r w:rsidRPr="00B06800">
              <w:rPr>
                <w:rFonts w:ascii="Times New Roman" w:hAnsi="Times New Roman" w:cs="Times New Roman"/>
                <w:sz w:val="24"/>
                <w:szCs w:val="24"/>
              </w:rPr>
              <w:t>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xml:space="preserve">Средняя цена </w:t>
            </w:r>
            <w:r w:rsidRPr="00B06800">
              <w:rPr>
                <w:rFonts w:ascii="Times New Roman" w:hAnsi="Times New Roman" w:cs="Times New Roman"/>
                <w:sz w:val="24"/>
                <w:szCs w:val="24"/>
              </w:rPr>
              <w:lastRenderedPageBreak/>
              <w:t>за ед. (</w:t>
            </w:r>
            <w:proofErr w:type="gramStart"/>
            <w:r w:rsidRPr="00B06800">
              <w:rPr>
                <w:rFonts w:ascii="Times New Roman" w:hAnsi="Times New Roman" w:cs="Times New Roman"/>
                <w:sz w:val="24"/>
                <w:szCs w:val="24"/>
              </w:rPr>
              <w:t>руб.)*</w:t>
            </w:r>
            <w:proofErr w:type="gramEnd"/>
          </w:p>
        </w:tc>
        <w:tc>
          <w:tcPr>
            <w:tcW w:w="963" w:type="pct"/>
            <w:vMerge w:val="restart"/>
            <w:tcBorders>
              <w:top w:val="single" w:sz="4" w:space="0" w:color="auto"/>
              <w:left w:val="single" w:sz="4" w:space="0" w:color="auto"/>
              <w:right w:val="single" w:sz="4" w:space="0" w:color="auto"/>
            </w:tcBorders>
          </w:tcPr>
          <w:p w:rsidR="00A3332A" w:rsidRPr="00B06800" w:rsidRDefault="00A3332A" w:rsidP="00E867C9">
            <w:pPr>
              <w:jc w:val="center"/>
              <w:rPr>
                <w:rFonts w:ascii="Times New Roman" w:hAnsi="Times New Roman" w:cs="Times New Roman"/>
                <w:sz w:val="24"/>
                <w:szCs w:val="24"/>
              </w:rPr>
            </w:pPr>
          </w:p>
          <w:p w:rsidR="00A3332A" w:rsidRPr="00B06800" w:rsidRDefault="00A3332A" w:rsidP="00E867C9">
            <w:pPr>
              <w:jc w:val="center"/>
              <w:rPr>
                <w:rFonts w:ascii="Times New Roman" w:hAnsi="Times New Roman" w:cs="Times New Roman"/>
                <w:sz w:val="24"/>
                <w:szCs w:val="24"/>
              </w:rPr>
            </w:pPr>
          </w:p>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Сумма (руб.)</w:t>
            </w:r>
          </w:p>
        </w:tc>
      </w:tr>
      <w:tr w:rsidR="00A3332A" w:rsidRPr="00B06800" w:rsidTr="00E867C9">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A3332A" w:rsidRPr="00B06800" w:rsidRDefault="00A3332A" w:rsidP="00E867C9">
            <w:pPr>
              <w:rPr>
                <w:rFonts w:ascii="Times New Roman" w:hAnsi="Times New Roman" w:cs="Times New Roman"/>
                <w:sz w:val="24"/>
                <w:szCs w:val="24"/>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A3332A" w:rsidRPr="00B06800" w:rsidRDefault="00A3332A" w:rsidP="00E867C9">
            <w:pPr>
              <w:rPr>
                <w:rFonts w:ascii="Times New Roman" w:hAnsi="Times New Roman" w:cs="Times New Roman"/>
                <w:sz w:val="24"/>
                <w:szCs w:val="24"/>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A3332A" w:rsidRPr="00B06800" w:rsidRDefault="00A3332A" w:rsidP="00E867C9">
            <w:pPr>
              <w:rPr>
                <w:rFonts w:ascii="Times New Roman" w:hAnsi="Times New Roman" w:cs="Times New Roman"/>
                <w:sz w:val="24"/>
                <w:szCs w:val="24"/>
              </w:rPr>
            </w:pPr>
          </w:p>
        </w:tc>
        <w:tc>
          <w:tcPr>
            <w:tcW w:w="527" w:type="pct"/>
            <w:tcBorders>
              <w:top w:val="nil"/>
              <w:left w:val="nil"/>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Источник</w:t>
            </w:r>
          </w:p>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xml:space="preserve"> 1 </w:t>
            </w:r>
          </w:p>
        </w:tc>
        <w:tc>
          <w:tcPr>
            <w:tcW w:w="576" w:type="pct"/>
            <w:tcBorders>
              <w:top w:val="nil"/>
              <w:left w:val="nil"/>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Источник</w:t>
            </w:r>
          </w:p>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2</w:t>
            </w:r>
          </w:p>
        </w:tc>
        <w:tc>
          <w:tcPr>
            <w:tcW w:w="512" w:type="pct"/>
            <w:tcBorders>
              <w:top w:val="nil"/>
              <w:left w:val="nil"/>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Источник</w:t>
            </w:r>
          </w:p>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3</w:t>
            </w:r>
          </w:p>
        </w:tc>
        <w:tc>
          <w:tcPr>
            <w:tcW w:w="576" w:type="pct"/>
            <w:tcBorders>
              <w:top w:val="nil"/>
              <w:left w:val="nil"/>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Источник</w:t>
            </w:r>
          </w:p>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…n</w:t>
            </w: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A3332A" w:rsidRPr="00B06800" w:rsidRDefault="00A3332A" w:rsidP="00E867C9">
            <w:pPr>
              <w:rPr>
                <w:rFonts w:ascii="Times New Roman" w:hAnsi="Times New Roman" w:cs="Times New Roman"/>
                <w:sz w:val="24"/>
                <w:szCs w:val="24"/>
              </w:rPr>
            </w:pPr>
          </w:p>
        </w:tc>
        <w:tc>
          <w:tcPr>
            <w:tcW w:w="963" w:type="pct"/>
            <w:vMerge/>
            <w:tcBorders>
              <w:left w:val="single" w:sz="4" w:space="0" w:color="auto"/>
              <w:bottom w:val="single" w:sz="4" w:space="0" w:color="auto"/>
              <w:right w:val="single" w:sz="4" w:space="0" w:color="auto"/>
            </w:tcBorders>
          </w:tcPr>
          <w:p w:rsidR="00A3332A" w:rsidRPr="00B06800" w:rsidRDefault="00A3332A" w:rsidP="00E867C9">
            <w:pPr>
              <w:rPr>
                <w:rFonts w:ascii="Times New Roman" w:hAnsi="Times New Roman" w:cs="Times New Roman"/>
                <w:sz w:val="24"/>
                <w:szCs w:val="24"/>
              </w:rPr>
            </w:pPr>
          </w:p>
        </w:tc>
      </w:tr>
      <w:tr w:rsidR="00A3332A" w:rsidRPr="00B06800" w:rsidTr="00E867C9">
        <w:trPr>
          <w:trHeight w:val="421"/>
        </w:trPr>
        <w:tc>
          <w:tcPr>
            <w:tcW w:w="231" w:type="pct"/>
            <w:tcBorders>
              <w:top w:val="nil"/>
              <w:left w:val="single" w:sz="4" w:space="0" w:color="auto"/>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lastRenderedPageBreak/>
              <w:t>1.</w:t>
            </w:r>
          </w:p>
        </w:tc>
        <w:tc>
          <w:tcPr>
            <w:tcW w:w="717" w:type="pct"/>
            <w:tcBorders>
              <w:top w:val="nil"/>
              <w:left w:val="nil"/>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322"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27"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12"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963" w:type="pct"/>
            <w:tcBorders>
              <w:top w:val="nil"/>
              <w:left w:val="nil"/>
              <w:bottom w:val="single" w:sz="4" w:space="0" w:color="auto"/>
              <w:right w:val="single" w:sz="4" w:space="0" w:color="auto"/>
            </w:tcBorders>
          </w:tcPr>
          <w:p w:rsidR="00A3332A" w:rsidRPr="00B06800" w:rsidRDefault="00A3332A" w:rsidP="00E867C9">
            <w:pPr>
              <w:jc w:val="center"/>
              <w:rPr>
                <w:rFonts w:ascii="Times New Roman" w:hAnsi="Times New Roman" w:cs="Times New Roman"/>
                <w:sz w:val="24"/>
                <w:szCs w:val="24"/>
              </w:rPr>
            </w:pPr>
          </w:p>
        </w:tc>
      </w:tr>
      <w:tr w:rsidR="00A3332A" w:rsidRPr="00B06800" w:rsidTr="00E867C9">
        <w:trPr>
          <w:trHeight w:val="375"/>
        </w:trPr>
        <w:tc>
          <w:tcPr>
            <w:tcW w:w="231" w:type="pct"/>
            <w:tcBorders>
              <w:top w:val="nil"/>
              <w:left w:val="single" w:sz="4" w:space="0" w:color="auto"/>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2.</w:t>
            </w:r>
          </w:p>
        </w:tc>
        <w:tc>
          <w:tcPr>
            <w:tcW w:w="717" w:type="pct"/>
            <w:tcBorders>
              <w:top w:val="nil"/>
              <w:left w:val="nil"/>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322"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27"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12"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963" w:type="pct"/>
            <w:tcBorders>
              <w:top w:val="nil"/>
              <w:left w:val="nil"/>
              <w:bottom w:val="single" w:sz="4" w:space="0" w:color="auto"/>
              <w:right w:val="single" w:sz="4" w:space="0" w:color="auto"/>
            </w:tcBorders>
          </w:tcPr>
          <w:p w:rsidR="00A3332A" w:rsidRPr="00B06800" w:rsidRDefault="00A3332A" w:rsidP="00E867C9">
            <w:pPr>
              <w:jc w:val="center"/>
              <w:rPr>
                <w:rFonts w:ascii="Times New Roman" w:hAnsi="Times New Roman" w:cs="Times New Roman"/>
                <w:sz w:val="24"/>
                <w:szCs w:val="24"/>
              </w:rPr>
            </w:pPr>
          </w:p>
        </w:tc>
      </w:tr>
      <w:tr w:rsidR="00A3332A" w:rsidRPr="00B06800" w:rsidTr="00E867C9">
        <w:trPr>
          <w:trHeight w:val="305"/>
        </w:trPr>
        <w:tc>
          <w:tcPr>
            <w:tcW w:w="231" w:type="pct"/>
            <w:tcBorders>
              <w:top w:val="nil"/>
              <w:left w:val="single" w:sz="4" w:space="0" w:color="auto"/>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3.</w:t>
            </w:r>
          </w:p>
        </w:tc>
        <w:tc>
          <w:tcPr>
            <w:tcW w:w="717" w:type="pct"/>
            <w:tcBorders>
              <w:top w:val="nil"/>
              <w:left w:val="nil"/>
              <w:bottom w:val="single" w:sz="4" w:space="0" w:color="auto"/>
              <w:right w:val="single" w:sz="4" w:space="0" w:color="auto"/>
            </w:tcBorders>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322"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27"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12"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576" w:type="pct"/>
            <w:tcBorders>
              <w:top w:val="nil"/>
              <w:left w:val="nil"/>
              <w:bottom w:val="single" w:sz="4" w:space="0" w:color="auto"/>
              <w:right w:val="single" w:sz="4" w:space="0" w:color="auto"/>
            </w:tcBorders>
            <w:noWrap/>
            <w:vAlign w:val="center"/>
            <w:hideMark/>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 </w:t>
            </w:r>
          </w:p>
        </w:tc>
        <w:tc>
          <w:tcPr>
            <w:tcW w:w="963" w:type="pct"/>
            <w:tcBorders>
              <w:top w:val="nil"/>
              <w:left w:val="nil"/>
              <w:bottom w:val="single" w:sz="4" w:space="0" w:color="auto"/>
              <w:right w:val="single" w:sz="4" w:space="0" w:color="auto"/>
            </w:tcBorders>
          </w:tcPr>
          <w:p w:rsidR="00A3332A" w:rsidRPr="00B06800" w:rsidRDefault="00A3332A" w:rsidP="00E867C9">
            <w:pPr>
              <w:jc w:val="center"/>
              <w:rPr>
                <w:rFonts w:ascii="Times New Roman" w:hAnsi="Times New Roman" w:cs="Times New Roman"/>
                <w:sz w:val="24"/>
                <w:szCs w:val="24"/>
              </w:rPr>
            </w:pPr>
          </w:p>
        </w:tc>
      </w:tr>
      <w:tr w:rsidR="00A3332A" w:rsidRPr="00B06800" w:rsidTr="00E867C9">
        <w:trPr>
          <w:trHeight w:val="281"/>
        </w:trPr>
        <w:tc>
          <w:tcPr>
            <w:tcW w:w="231" w:type="pct"/>
            <w:tcBorders>
              <w:top w:val="nil"/>
              <w:left w:val="single" w:sz="4" w:space="0" w:color="auto"/>
              <w:bottom w:val="single" w:sz="4" w:space="0" w:color="auto"/>
              <w:right w:val="single" w:sz="4" w:space="0" w:color="auto"/>
            </w:tcBorders>
            <w:vAlign w:val="center"/>
          </w:tcPr>
          <w:p w:rsidR="00A3332A" w:rsidRPr="00B06800" w:rsidRDefault="00A3332A" w:rsidP="00E867C9">
            <w:pPr>
              <w:jc w:val="center"/>
              <w:rPr>
                <w:rFonts w:ascii="Times New Roman" w:hAnsi="Times New Roman" w:cs="Times New Roman"/>
                <w:sz w:val="24"/>
                <w:szCs w:val="24"/>
              </w:rPr>
            </w:pPr>
            <w:r w:rsidRPr="00B06800">
              <w:rPr>
                <w:rFonts w:ascii="Times New Roman" w:hAnsi="Times New Roman" w:cs="Times New Roman"/>
                <w:sz w:val="24"/>
                <w:szCs w:val="24"/>
              </w:rPr>
              <w:t>…</w:t>
            </w:r>
          </w:p>
        </w:tc>
        <w:tc>
          <w:tcPr>
            <w:tcW w:w="717" w:type="pct"/>
            <w:tcBorders>
              <w:top w:val="nil"/>
              <w:left w:val="nil"/>
              <w:bottom w:val="single" w:sz="4" w:space="0" w:color="auto"/>
              <w:right w:val="single" w:sz="4" w:space="0" w:color="auto"/>
            </w:tcBorders>
            <w:vAlign w:val="center"/>
          </w:tcPr>
          <w:p w:rsidR="00A3332A" w:rsidRPr="00B06800" w:rsidRDefault="00A3332A" w:rsidP="00E867C9">
            <w:pPr>
              <w:jc w:val="center"/>
              <w:rPr>
                <w:rFonts w:ascii="Times New Roman" w:hAnsi="Times New Roman" w:cs="Times New Roman"/>
                <w:sz w:val="24"/>
                <w:szCs w:val="24"/>
              </w:rPr>
            </w:pPr>
          </w:p>
        </w:tc>
        <w:tc>
          <w:tcPr>
            <w:tcW w:w="322" w:type="pct"/>
            <w:tcBorders>
              <w:top w:val="nil"/>
              <w:left w:val="nil"/>
              <w:bottom w:val="single" w:sz="4" w:space="0" w:color="auto"/>
              <w:right w:val="single" w:sz="4" w:space="0" w:color="auto"/>
            </w:tcBorders>
            <w:noWrap/>
            <w:vAlign w:val="center"/>
          </w:tcPr>
          <w:p w:rsidR="00A3332A" w:rsidRPr="00B06800" w:rsidRDefault="00A3332A" w:rsidP="00E867C9">
            <w:pPr>
              <w:jc w:val="center"/>
              <w:rPr>
                <w:rFonts w:ascii="Times New Roman" w:hAnsi="Times New Roman" w:cs="Times New Roman"/>
                <w:sz w:val="24"/>
                <w:szCs w:val="24"/>
              </w:rPr>
            </w:pPr>
          </w:p>
        </w:tc>
        <w:tc>
          <w:tcPr>
            <w:tcW w:w="527" w:type="pct"/>
            <w:tcBorders>
              <w:top w:val="nil"/>
              <w:left w:val="nil"/>
              <w:bottom w:val="single" w:sz="4" w:space="0" w:color="auto"/>
              <w:right w:val="single" w:sz="4" w:space="0" w:color="auto"/>
            </w:tcBorders>
            <w:noWrap/>
            <w:vAlign w:val="center"/>
          </w:tcPr>
          <w:p w:rsidR="00A3332A" w:rsidRPr="00B06800" w:rsidRDefault="00A3332A" w:rsidP="00E867C9">
            <w:pPr>
              <w:jc w:val="center"/>
              <w:rPr>
                <w:rFonts w:ascii="Times New Roman" w:hAnsi="Times New Roman" w:cs="Times New Roman"/>
                <w:sz w:val="24"/>
                <w:szCs w:val="24"/>
              </w:rPr>
            </w:pPr>
          </w:p>
        </w:tc>
        <w:tc>
          <w:tcPr>
            <w:tcW w:w="576" w:type="pct"/>
            <w:tcBorders>
              <w:top w:val="nil"/>
              <w:left w:val="nil"/>
              <w:bottom w:val="single" w:sz="4" w:space="0" w:color="auto"/>
              <w:right w:val="single" w:sz="4" w:space="0" w:color="auto"/>
            </w:tcBorders>
            <w:noWrap/>
            <w:vAlign w:val="center"/>
          </w:tcPr>
          <w:p w:rsidR="00A3332A" w:rsidRPr="00B06800" w:rsidRDefault="00A3332A" w:rsidP="00E867C9">
            <w:pPr>
              <w:jc w:val="center"/>
              <w:rPr>
                <w:rFonts w:ascii="Times New Roman" w:hAnsi="Times New Roman" w:cs="Times New Roman"/>
                <w:sz w:val="24"/>
                <w:szCs w:val="24"/>
              </w:rPr>
            </w:pPr>
          </w:p>
        </w:tc>
        <w:tc>
          <w:tcPr>
            <w:tcW w:w="512" w:type="pct"/>
            <w:tcBorders>
              <w:top w:val="nil"/>
              <w:left w:val="nil"/>
              <w:bottom w:val="single" w:sz="4" w:space="0" w:color="auto"/>
              <w:right w:val="single" w:sz="4" w:space="0" w:color="auto"/>
            </w:tcBorders>
            <w:noWrap/>
            <w:vAlign w:val="center"/>
          </w:tcPr>
          <w:p w:rsidR="00A3332A" w:rsidRPr="00B06800" w:rsidRDefault="00A3332A" w:rsidP="00E867C9">
            <w:pPr>
              <w:jc w:val="center"/>
              <w:rPr>
                <w:rFonts w:ascii="Times New Roman" w:hAnsi="Times New Roman" w:cs="Times New Roman"/>
                <w:sz w:val="24"/>
                <w:szCs w:val="24"/>
              </w:rPr>
            </w:pPr>
          </w:p>
        </w:tc>
        <w:tc>
          <w:tcPr>
            <w:tcW w:w="576" w:type="pct"/>
            <w:tcBorders>
              <w:top w:val="nil"/>
              <w:left w:val="nil"/>
              <w:bottom w:val="single" w:sz="4" w:space="0" w:color="auto"/>
              <w:right w:val="single" w:sz="4" w:space="0" w:color="auto"/>
            </w:tcBorders>
            <w:shd w:val="clear" w:color="000000" w:fill="FFFFFF"/>
            <w:noWrap/>
            <w:vAlign w:val="center"/>
          </w:tcPr>
          <w:p w:rsidR="00A3332A" w:rsidRPr="00B06800" w:rsidRDefault="00A3332A" w:rsidP="00E867C9">
            <w:pPr>
              <w:jc w:val="center"/>
              <w:rPr>
                <w:rFonts w:ascii="Times New Roman" w:hAnsi="Times New Roman" w:cs="Times New Roman"/>
                <w:sz w:val="24"/>
                <w:szCs w:val="24"/>
              </w:rPr>
            </w:pPr>
          </w:p>
        </w:tc>
        <w:tc>
          <w:tcPr>
            <w:tcW w:w="576" w:type="pct"/>
            <w:tcBorders>
              <w:top w:val="nil"/>
              <w:left w:val="nil"/>
              <w:bottom w:val="single" w:sz="4" w:space="0" w:color="auto"/>
              <w:right w:val="single" w:sz="4" w:space="0" w:color="auto"/>
            </w:tcBorders>
            <w:noWrap/>
            <w:vAlign w:val="center"/>
          </w:tcPr>
          <w:p w:rsidR="00A3332A" w:rsidRPr="00B06800" w:rsidRDefault="00A3332A" w:rsidP="00E867C9">
            <w:pPr>
              <w:jc w:val="center"/>
              <w:rPr>
                <w:rFonts w:ascii="Times New Roman" w:hAnsi="Times New Roman" w:cs="Times New Roman"/>
                <w:sz w:val="24"/>
                <w:szCs w:val="24"/>
              </w:rPr>
            </w:pPr>
          </w:p>
        </w:tc>
        <w:tc>
          <w:tcPr>
            <w:tcW w:w="963" w:type="pct"/>
            <w:tcBorders>
              <w:top w:val="nil"/>
              <w:left w:val="nil"/>
              <w:bottom w:val="single" w:sz="4" w:space="0" w:color="auto"/>
              <w:right w:val="single" w:sz="4" w:space="0" w:color="auto"/>
            </w:tcBorders>
          </w:tcPr>
          <w:p w:rsidR="00A3332A" w:rsidRPr="00B06800" w:rsidRDefault="00A3332A" w:rsidP="00E867C9">
            <w:pPr>
              <w:jc w:val="center"/>
              <w:rPr>
                <w:rFonts w:ascii="Times New Roman" w:hAnsi="Times New Roman" w:cs="Times New Roman"/>
                <w:sz w:val="24"/>
                <w:szCs w:val="24"/>
              </w:rPr>
            </w:pPr>
          </w:p>
        </w:tc>
      </w:tr>
      <w:tr w:rsidR="00A3332A" w:rsidRPr="00B06800" w:rsidTr="00E867C9">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A3332A" w:rsidRPr="00B06800" w:rsidRDefault="00A3332A" w:rsidP="00E867C9">
            <w:pPr>
              <w:jc w:val="right"/>
              <w:rPr>
                <w:rFonts w:ascii="Times New Roman" w:hAnsi="Times New Roman" w:cs="Times New Roman"/>
                <w:sz w:val="24"/>
                <w:szCs w:val="24"/>
              </w:rPr>
            </w:pPr>
            <w:r w:rsidRPr="00B06800">
              <w:rPr>
                <w:rFonts w:ascii="Times New Roman" w:hAnsi="Times New Roman" w:cs="Times New Roman"/>
                <w:sz w:val="24"/>
                <w:szCs w:val="24"/>
              </w:rPr>
              <w:t>ИТОГО</w:t>
            </w:r>
          </w:p>
        </w:tc>
        <w:tc>
          <w:tcPr>
            <w:tcW w:w="963" w:type="pct"/>
            <w:tcBorders>
              <w:top w:val="nil"/>
              <w:left w:val="nil"/>
              <w:bottom w:val="single" w:sz="4" w:space="0" w:color="auto"/>
              <w:right w:val="single" w:sz="4" w:space="0" w:color="auto"/>
            </w:tcBorders>
          </w:tcPr>
          <w:p w:rsidR="00A3332A" w:rsidRPr="00B06800" w:rsidRDefault="00A3332A" w:rsidP="00E867C9">
            <w:pPr>
              <w:jc w:val="center"/>
              <w:rPr>
                <w:rFonts w:ascii="Times New Roman" w:hAnsi="Times New Roman" w:cs="Times New Roman"/>
                <w:sz w:val="24"/>
                <w:szCs w:val="24"/>
              </w:rPr>
            </w:pPr>
          </w:p>
        </w:tc>
      </w:tr>
    </w:tbl>
    <w:p w:rsidR="00A3332A" w:rsidRPr="00B06800" w:rsidRDefault="00A3332A" w:rsidP="00A3332A">
      <w:pPr>
        <w:ind w:firstLine="360"/>
        <w:jc w:val="both"/>
        <w:rPr>
          <w:rFonts w:ascii="Times New Roman" w:hAnsi="Times New Roman" w:cs="Times New Roman"/>
          <w:sz w:val="24"/>
          <w:szCs w:val="24"/>
          <w:lang w:val="en-US"/>
        </w:rPr>
      </w:pPr>
    </w:p>
    <w:p w:rsidR="00A3332A" w:rsidRPr="00B06800" w:rsidRDefault="00A3332A" w:rsidP="00A3332A">
      <w:pPr>
        <w:ind w:firstLine="360"/>
        <w:jc w:val="both"/>
        <w:rPr>
          <w:rFonts w:ascii="Times New Roman" w:hAnsi="Times New Roman" w:cs="Times New Roman"/>
          <w:sz w:val="24"/>
          <w:szCs w:val="24"/>
        </w:rPr>
      </w:pPr>
      <w:r w:rsidRPr="00B06800">
        <w:rPr>
          <w:rFonts w:ascii="Times New Roman" w:hAnsi="Times New Roman" w:cs="Times New Roman"/>
          <w:sz w:val="24"/>
          <w:szCs w:val="24"/>
        </w:rPr>
        <w:t>* Формула расчета среднего уровня цен:</w:t>
      </w:r>
    </w:p>
    <w:p w:rsidR="00A3332A" w:rsidRPr="00B06800" w:rsidRDefault="00A3332A" w:rsidP="00A3332A">
      <w:pPr>
        <w:ind w:firstLine="360"/>
        <w:jc w:val="both"/>
        <w:rPr>
          <w:rFonts w:ascii="Times New Roman" w:hAnsi="Times New Roman" w:cs="Times New Roman"/>
          <w:sz w:val="24"/>
          <w:szCs w:val="24"/>
        </w:rPr>
      </w:pPr>
    </w:p>
    <w:p w:rsidR="00A3332A" w:rsidRPr="00B06800" w:rsidRDefault="00A3332A" w:rsidP="00A3332A">
      <w:pPr>
        <w:tabs>
          <w:tab w:val="left" w:pos="993"/>
        </w:tabs>
        <w:autoSpaceDE w:val="0"/>
        <w:autoSpaceDN w:val="0"/>
        <w:adjustRightInd w:val="0"/>
        <w:rPr>
          <w:rFonts w:ascii="Times New Roman" w:hAnsi="Times New Roman" w:cs="Times New Roman"/>
          <w:sz w:val="24"/>
          <w:szCs w:val="24"/>
        </w:rPr>
      </w:pPr>
      <w:r w:rsidRPr="00B06800">
        <w:rPr>
          <w:rFonts w:ascii="Times New Roman" w:hAnsi="Times New Roman" w:cs="Times New Roman"/>
          <w:sz w:val="24"/>
          <w:szCs w:val="24"/>
        </w:rPr>
        <w:t xml:space="preserve">            </w:t>
      </w:r>
      <w:r w:rsidRPr="00B06800">
        <w:rPr>
          <w:rFonts w:ascii="Times New Roman" w:hAnsi="Times New Roman" w:cs="Times New Roman"/>
          <w:sz w:val="24"/>
          <w:szCs w:val="24"/>
          <w:lang w:val="en-US"/>
        </w:rPr>
        <w:t>X</w:t>
      </w:r>
      <w:r w:rsidRPr="00B06800">
        <w:rPr>
          <w:rFonts w:ascii="Times New Roman" w:hAnsi="Times New Roman" w:cs="Times New Roman"/>
          <w:sz w:val="24"/>
          <w:szCs w:val="24"/>
        </w:rPr>
        <w:t>=</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n</m:t>
                </m:r>
              </m:sub>
            </m:sSub>
          </m:num>
          <m:den>
            <m:r>
              <w:rPr>
                <w:rFonts w:ascii="Cambria Math" w:hAnsi="Cambria Math" w:cs="Times New Roman"/>
                <w:sz w:val="24"/>
                <w:szCs w:val="24"/>
                <w:lang w:val="en-US"/>
              </w:rPr>
              <m:t>n</m:t>
            </m:r>
          </m:den>
        </m:f>
      </m:oMath>
      <w:r w:rsidRPr="00B06800">
        <w:rPr>
          <w:rFonts w:ascii="Times New Roman" w:hAnsi="Times New Roman" w:cs="Times New Roman"/>
          <w:sz w:val="24"/>
          <w:szCs w:val="24"/>
        </w:rPr>
        <w:t>, где</w:t>
      </w:r>
    </w:p>
    <w:p w:rsidR="00A3332A" w:rsidRPr="00B06800" w:rsidRDefault="00A3332A" w:rsidP="00A3332A">
      <w:pPr>
        <w:tabs>
          <w:tab w:val="left" w:pos="993"/>
        </w:tabs>
        <w:autoSpaceDE w:val="0"/>
        <w:autoSpaceDN w:val="0"/>
        <w:adjustRightInd w:val="0"/>
        <w:jc w:val="center"/>
        <w:rPr>
          <w:rFonts w:ascii="Times New Roman" w:hAnsi="Times New Roman" w:cs="Times New Roman"/>
          <w:sz w:val="24"/>
          <w:szCs w:val="24"/>
        </w:rPr>
      </w:pPr>
    </w:p>
    <w:p w:rsidR="00A3332A" w:rsidRPr="00B06800" w:rsidRDefault="00A3332A" w:rsidP="00A3332A">
      <w:pPr>
        <w:autoSpaceDE w:val="0"/>
        <w:autoSpaceDN w:val="0"/>
        <w:adjustRightInd w:val="0"/>
        <w:ind w:firstLine="567"/>
        <w:rPr>
          <w:rFonts w:ascii="Times New Roman" w:hAnsi="Times New Roman" w:cs="Times New Roman"/>
          <w:sz w:val="24"/>
          <w:szCs w:val="24"/>
        </w:rPr>
      </w:pPr>
      <w:r w:rsidRPr="00B06800">
        <w:rPr>
          <w:rFonts w:ascii="Times New Roman" w:hAnsi="Times New Roman" w:cs="Times New Roman"/>
          <w:sz w:val="24"/>
          <w:szCs w:val="24"/>
          <w:lang w:val="en-US"/>
        </w:rPr>
        <w:t>X</w:t>
      </w:r>
      <w:r w:rsidRPr="00B06800">
        <w:rPr>
          <w:rFonts w:ascii="Times New Roman" w:hAnsi="Times New Roman" w:cs="Times New Roman"/>
          <w:sz w:val="24"/>
          <w:szCs w:val="24"/>
        </w:rPr>
        <w:t xml:space="preserve"> – средняя арифметическая величина, </w:t>
      </w:r>
    </w:p>
    <w:p w:rsidR="00A3332A" w:rsidRPr="00B06800" w:rsidRDefault="00A3332A" w:rsidP="00A3332A">
      <w:pPr>
        <w:autoSpaceDE w:val="0"/>
        <w:autoSpaceDN w:val="0"/>
        <w:adjustRightInd w:val="0"/>
        <w:ind w:firstLine="567"/>
        <w:rPr>
          <w:rFonts w:ascii="Times New Roman" w:hAnsi="Times New Roman" w:cs="Times New Roman"/>
          <w:sz w:val="24"/>
          <w:szCs w:val="24"/>
        </w:rPr>
      </w:pPr>
      <w:proofErr w:type="gramStart"/>
      <w:r w:rsidRPr="00B06800">
        <w:rPr>
          <w:rFonts w:ascii="Times New Roman" w:hAnsi="Times New Roman" w:cs="Times New Roman"/>
          <w:sz w:val="24"/>
          <w:szCs w:val="24"/>
          <w:lang w:val="en-US"/>
        </w:rPr>
        <w:t>x</w:t>
      </w:r>
      <w:r w:rsidRPr="00B06800">
        <w:rPr>
          <w:rFonts w:ascii="Times New Roman" w:hAnsi="Times New Roman" w:cs="Times New Roman"/>
          <w:sz w:val="24"/>
          <w:szCs w:val="24"/>
          <w:vertAlign w:val="subscript"/>
        </w:rPr>
        <w:t>1</w:t>
      </w:r>
      <w:r w:rsidRPr="00B06800">
        <w:rPr>
          <w:rFonts w:ascii="Times New Roman" w:hAnsi="Times New Roman" w:cs="Times New Roman"/>
          <w:sz w:val="24"/>
          <w:szCs w:val="24"/>
        </w:rPr>
        <w:t>,</w:t>
      </w:r>
      <w:r w:rsidRPr="00B06800">
        <w:rPr>
          <w:rFonts w:ascii="Times New Roman" w:hAnsi="Times New Roman" w:cs="Times New Roman"/>
          <w:sz w:val="24"/>
          <w:szCs w:val="24"/>
          <w:lang w:val="en-US"/>
        </w:rPr>
        <w:t>x</w:t>
      </w:r>
      <w:r w:rsidRPr="00B06800">
        <w:rPr>
          <w:rFonts w:ascii="Times New Roman" w:hAnsi="Times New Roman" w:cs="Times New Roman"/>
          <w:sz w:val="24"/>
          <w:szCs w:val="24"/>
          <w:vertAlign w:val="subscript"/>
        </w:rPr>
        <w:t>2</w:t>
      </w:r>
      <w:r w:rsidRPr="00B06800">
        <w:rPr>
          <w:rFonts w:ascii="Times New Roman" w:hAnsi="Times New Roman" w:cs="Times New Roman"/>
          <w:sz w:val="24"/>
          <w:szCs w:val="24"/>
        </w:rPr>
        <w:t>,</w:t>
      </w:r>
      <w:r w:rsidRPr="00B06800">
        <w:rPr>
          <w:rFonts w:ascii="Times New Roman" w:hAnsi="Times New Roman" w:cs="Times New Roman"/>
          <w:sz w:val="24"/>
          <w:szCs w:val="24"/>
          <w:lang w:val="en-US"/>
        </w:rPr>
        <w:t>x</w:t>
      </w:r>
      <w:r w:rsidRPr="00B06800">
        <w:rPr>
          <w:rFonts w:ascii="Times New Roman" w:hAnsi="Times New Roman" w:cs="Times New Roman"/>
          <w:sz w:val="24"/>
          <w:szCs w:val="24"/>
          <w:vertAlign w:val="subscript"/>
        </w:rPr>
        <w:t>3</w:t>
      </w:r>
      <w:r w:rsidRPr="00B06800">
        <w:rPr>
          <w:rFonts w:ascii="Times New Roman" w:hAnsi="Times New Roman" w:cs="Times New Roman"/>
          <w:sz w:val="24"/>
          <w:szCs w:val="24"/>
        </w:rPr>
        <w:t>,</w:t>
      </w:r>
      <w:proofErr w:type="spellStart"/>
      <w:r w:rsidRPr="00B06800">
        <w:rPr>
          <w:rFonts w:ascii="Times New Roman" w:hAnsi="Times New Roman" w:cs="Times New Roman"/>
          <w:sz w:val="24"/>
          <w:szCs w:val="24"/>
          <w:lang w:val="en-US"/>
        </w:rPr>
        <w:t>x</w:t>
      </w:r>
      <w:r w:rsidRPr="00B06800">
        <w:rPr>
          <w:rFonts w:ascii="Times New Roman" w:hAnsi="Times New Roman" w:cs="Times New Roman"/>
          <w:sz w:val="24"/>
          <w:szCs w:val="24"/>
          <w:vertAlign w:val="subscript"/>
          <w:lang w:val="en-US"/>
        </w:rPr>
        <w:t>n</w:t>
      </w:r>
      <w:proofErr w:type="spellEnd"/>
      <w:proofErr w:type="gramEnd"/>
      <w:r w:rsidRPr="00B06800">
        <w:rPr>
          <w:rFonts w:ascii="Times New Roman" w:hAnsi="Times New Roman" w:cs="Times New Roman"/>
          <w:sz w:val="24"/>
          <w:szCs w:val="24"/>
        </w:rPr>
        <w:t xml:space="preserve"> - цены на товары, работы, услуги различных источников, </w:t>
      </w:r>
    </w:p>
    <w:p w:rsidR="00A3332A" w:rsidRPr="00B06800" w:rsidRDefault="00A3332A" w:rsidP="00A3332A">
      <w:pPr>
        <w:autoSpaceDE w:val="0"/>
        <w:autoSpaceDN w:val="0"/>
        <w:adjustRightInd w:val="0"/>
        <w:ind w:firstLine="567"/>
        <w:rPr>
          <w:rFonts w:ascii="Times New Roman" w:hAnsi="Times New Roman" w:cs="Times New Roman"/>
          <w:sz w:val="24"/>
          <w:szCs w:val="24"/>
        </w:rPr>
      </w:pPr>
      <w:r w:rsidRPr="00B06800">
        <w:rPr>
          <w:rFonts w:ascii="Times New Roman" w:hAnsi="Times New Roman" w:cs="Times New Roman"/>
          <w:sz w:val="24"/>
          <w:szCs w:val="24"/>
          <w:lang w:val="en-US"/>
        </w:rPr>
        <w:t>n</w:t>
      </w:r>
      <w:r w:rsidRPr="00B06800">
        <w:rPr>
          <w:rFonts w:ascii="Times New Roman" w:hAnsi="Times New Roman" w:cs="Times New Roman"/>
          <w:sz w:val="24"/>
          <w:szCs w:val="24"/>
        </w:rPr>
        <w:t xml:space="preserve"> - </w:t>
      </w:r>
      <w:proofErr w:type="gramStart"/>
      <w:r w:rsidRPr="00B06800">
        <w:rPr>
          <w:rFonts w:ascii="Times New Roman" w:hAnsi="Times New Roman" w:cs="Times New Roman"/>
          <w:sz w:val="24"/>
          <w:szCs w:val="24"/>
        </w:rPr>
        <w:t>количество</w:t>
      </w:r>
      <w:proofErr w:type="gramEnd"/>
      <w:r w:rsidRPr="00B06800">
        <w:rPr>
          <w:rFonts w:ascii="Times New Roman" w:hAnsi="Times New Roman" w:cs="Times New Roman"/>
          <w:sz w:val="24"/>
          <w:szCs w:val="24"/>
        </w:rPr>
        <w:t xml:space="preserve"> источников, </w:t>
      </w:r>
      <w:r w:rsidRPr="00B06800">
        <w:rPr>
          <w:rFonts w:ascii="Times New Roman" w:eastAsia="Batang" w:hAnsi="Times New Roman" w:cs="Times New Roman"/>
          <w:sz w:val="24"/>
          <w:szCs w:val="24"/>
          <w:lang w:eastAsia="ko-KR"/>
        </w:rPr>
        <w:t>цены которых использовались при расчете</w:t>
      </w:r>
      <w:r w:rsidRPr="00B06800">
        <w:rPr>
          <w:rFonts w:ascii="Times New Roman" w:hAnsi="Times New Roman" w:cs="Times New Roman"/>
          <w:sz w:val="24"/>
          <w:szCs w:val="24"/>
        </w:rPr>
        <w:t>.</w:t>
      </w:r>
    </w:p>
    <w:p w:rsidR="00A3332A" w:rsidRPr="00B06800" w:rsidRDefault="00A3332A" w:rsidP="00A3332A">
      <w:pPr>
        <w:jc w:val="both"/>
        <w:rPr>
          <w:rFonts w:ascii="Times New Roman" w:hAnsi="Times New Roman" w:cs="Times New Roman"/>
          <w:b/>
          <w:sz w:val="24"/>
          <w:szCs w:val="24"/>
        </w:rPr>
      </w:pP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 xml:space="preserve">Дата составления таблицы цен расчета начальной </w:t>
      </w:r>
    </w:p>
    <w:p w:rsidR="00A3332A" w:rsidRPr="00B06800" w:rsidRDefault="00A3332A" w:rsidP="00A3332A">
      <w:pPr>
        <w:jc w:val="both"/>
        <w:rPr>
          <w:rFonts w:ascii="Times New Roman" w:hAnsi="Times New Roman" w:cs="Times New Roman"/>
          <w:sz w:val="24"/>
          <w:szCs w:val="24"/>
        </w:rPr>
      </w:pPr>
      <w:proofErr w:type="gramStart"/>
      <w:r w:rsidRPr="00B06800">
        <w:rPr>
          <w:rFonts w:ascii="Times New Roman" w:hAnsi="Times New Roman" w:cs="Times New Roman"/>
          <w:sz w:val="24"/>
          <w:szCs w:val="24"/>
        </w:rPr>
        <w:t>цены</w:t>
      </w:r>
      <w:proofErr w:type="gramEnd"/>
      <w:r w:rsidRPr="00B06800">
        <w:rPr>
          <w:rFonts w:ascii="Times New Roman" w:hAnsi="Times New Roman" w:cs="Times New Roman"/>
          <w:sz w:val="24"/>
          <w:szCs w:val="24"/>
        </w:rPr>
        <w:t xml:space="preserve"> договора «____» ______________20___ г.</w:t>
      </w:r>
    </w:p>
    <w:p w:rsidR="00A3332A" w:rsidRPr="00B06800" w:rsidRDefault="00A3332A" w:rsidP="00A3332A">
      <w:pPr>
        <w:jc w:val="both"/>
        <w:rPr>
          <w:rFonts w:ascii="Times New Roman" w:hAnsi="Times New Roman" w:cs="Times New Roman"/>
          <w:sz w:val="24"/>
          <w:szCs w:val="24"/>
        </w:rPr>
      </w:pPr>
      <w:r w:rsidRPr="00B06800">
        <w:rPr>
          <w:rFonts w:ascii="Times New Roman" w:hAnsi="Times New Roman" w:cs="Times New Roman"/>
          <w:sz w:val="24"/>
          <w:szCs w:val="24"/>
        </w:rPr>
        <w:t>Исполнитель _________________/____________ /</w:t>
      </w:r>
    </w:p>
    <w:p w:rsidR="00A3332A" w:rsidRPr="00C25BB1" w:rsidRDefault="00A3332A" w:rsidP="00A3332A">
      <w:pPr>
        <w:jc w:val="right"/>
        <w:rPr>
          <w:b/>
        </w:rPr>
      </w:pPr>
      <w:r w:rsidRPr="00B06800">
        <w:rPr>
          <w:rFonts w:ascii="Times New Roman" w:hAnsi="Times New Roman" w:cs="Times New Roman"/>
          <w:sz w:val="24"/>
          <w:szCs w:val="24"/>
        </w:rPr>
        <w:br w:type="page"/>
      </w:r>
      <w:r w:rsidRPr="00C25BB1">
        <w:rPr>
          <w:b/>
        </w:rPr>
        <w:lastRenderedPageBreak/>
        <w:t>Приложение 3</w:t>
      </w:r>
    </w:p>
    <w:p w:rsidR="00A3332A" w:rsidRPr="00C25BB1" w:rsidRDefault="00A3332A" w:rsidP="00A3332A">
      <w:pPr>
        <w:tabs>
          <w:tab w:val="left" w:pos="540"/>
          <w:tab w:val="left" w:pos="900"/>
        </w:tabs>
        <w:jc w:val="right"/>
        <w:rPr>
          <w:b/>
        </w:rPr>
      </w:pPr>
      <w:proofErr w:type="gramStart"/>
      <w:r w:rsidRPr="00C25BB1">
        <w:rPr>
          <w:b/>
        </w:rPr>
        <w:t>к</w:t>
      </w:r>
      <w:proofErr w:type="gramEnd"/>
      <w:r w:rsidRPr="00C25BB1">
        <w:rPr>
          <w:b/>
        </w:rPr>
        <w:t xml:space="preserve"> положению о закупках</w:t>
      </w:r>
    </w:p>
    <w:p w:rsidR="00A3332A" w:rsidRPr="00C25BB1" w:rsidRDefault="00A3332A" w:rsidP="00A3332A">
      <w:pPr>
        <w:tabs>
          <w:tab w:val="left" w:pos="540"/>
          <w:tab w:val="left" w:pos="900"/>
        </w:tabs>
        <w:jc w:val="right"/>
        <w:rPr>
          <w:b/>
        </w:rPr>
      </w:pPr>
      <w:proofErr w:type="gramStart"/>
      <w:r w:rsidRPr="00C25BB1">
        <w:rPr>
          <w:b/>
        </w:rPr>
        <w:t>товаров</w:t>
      </w:r>
      <w:proofErr w:type="gramEnd"/>
      <w:r w:rsidRPr="00C25BB1">
        <w:rPr>
          <w:b/>
        </w:rPr>
        <w:t>, работ, услуг</w:t>
      </w:r>
    </w:p>
    <w:p w:rsidR="00A3332A" w:rsidRPr="00C25BB1" w:rsidRDefault="00A3332A" w:rsidP="00A3332A">
      <w:pPr>
        <w:jc w:val="right"/>
        <w:rPr>
          <w:b/>
        </w:rPr>
      </w:pPr>
    </w:p>
    <w:p w:rsidR="00A3332A" w:rsidRPr="00C25BB1" w:rsidRDefault="00A3332A" w:rsidP="00A3332A">
      <w:pPr>
        <w:widowControl w:val="0"/>
        <w:autoSpaceDE w:val="0"/>
        <w:autoSpaceDN w:val="0"/>
        <w:adjustRightInd w:val="0"/>
        <w:ind w:firstLine="540"/>
        <w:rPr>
          <w:szCs w:val="28"/>
        </w:rPr>
      </w:pPr>
    </w:p>
    <w:p w:rsidR="00A3332A" w:rsidRPr="00C25BB1" w:rsidRDefault="00A3332A" w:rsidP="00A3332A">
      <w:pPr>
        <w:widowControl w:val="0"/>
        <w:autoSpaceDE w:val="0"/>
        <w:autoSpaceDN w:val="0"/>
        <w:adjustRightInd w:val="0"/>
        <w:jc w:val="center"/>
        <w:rPr>
          <w:b/>
          <w:bCs/>
          <w:szCs w:val="28"/>
        </w:rPr>
      </w:pPr>
      <w:bookmarkStart w:id="44" w:name="Par27"/>
      <w:bookmarkEnd w:id="44"/>
      <w:r w:rsidRPr="00C25BB1">
        <w:rPr>
          <w:b/>
          <w:bCs/>
          <w:szCs w:val="28"/>
        </w:rPr>
        <w:t>НОМЕНКЛАТУРА</w:t>
      </w:r>
    </w:p>
    <w:p w:rsidR="00A3332A" w:rsidRPr="00C25BB1" w:rsidRDefault="00A3332A" w:rsidP="00A3332A">
      <w:pPr>
        <w:widowControl w:val="0"/>
        <w:autoSpaceDE w:val="0"/>
        <w:autoSpaceDN w:val="0"/>
        <w:adjustRightInd w:val="0"/>
        <w:jc w:val="center"/>
        <w:rPr>
          <w:b/>
          <w:bCs/>
          <w:szCs w:val="28"/>
        </w:rPr>
      </w:pPr>
      <w:r w:rsidRPr="00C25BB1">
        <w:rPr>
          <w:b/>
          <w:bCs/>
          <w:szCs w:val="28"/>
        </w:rPr>
        <w:t>ТОВАРОВ, РАБОТ, УСЛУГ ДЛЯ НУЖД ЗАКАЗЧИКОВ</w:t>
      </w:r>
    </w:p>
    <w:p w:rsidR="00A3332A" w:rsidRPr="00C25BB1" w:rsidRDefault="00A3332A" w:rsidP="00A3332A">
      <w:pPr>
        <w:widowControl w:val="0"/>
        <w:autoSpaceDE w:val="0"/>
        <w:autoSpaceDN w:val="0"/>
        <w:adjustRightInd w:val="0"/>
        <w:ind w:firstLine="540"/>
        <w:rPr>
          <w:szCs w:val="28"/>
        </w:rPr>
      </w:pP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b/>
          <w:sz w:val="20"/>
          <w:szCs w:val="20"/>
        </w:rPr>
      </w:pPr>
      <w:r w:rsidRPr="00C25BB1">
        <w:rPr>
          <w:rFonts w:ascii="Courier New" w:hAnsi="Courier New" w:cs="Courier New"/>
          <w:sz w:val="20"/>
          <w:szCs w:val="20"/>
        </w:rPr>
        <w:t xml:space="preserve">│ </w:t>
      </w:r>
      <w:r w:rsidRPr="00C25BB1">
        <w:rPr>
          <w:rFonts w:ascii="Courier New" w:hAnsi="Courier New" w:cs="Courier New"/>
          <w:b/>
          <w:sz w:val="20"/>
          <w:szCs w:val="20"/>
        </w:rPr>
        <w:t xml:space="preserve">N │            Наименование группы номенклатуры            </w:t>
      </w:r>
      <w:proofErr w:type="gramStart"/>
      <w:r w:rsidRPr="00C25BB1">
        <w:rPr>
          <w:rFonts w:ascii="Courier New" w:hAnsi="Courier New" w:cs="Courier New"/>
          <w:b/>
          <w:sz w:val="20"/>
          <w:szCs w:val="20"/>
        </w:rPr>
        <w:t>│  Код</w:t>
      </w:r>
      <w:proofErr w:type="gramEnd"/>
      <w:r w:rsidRPr="00C25BB1">
        <w:rPr>
          <w:rFonts w:ascii="Courier New" w:hAnsi="Courier New" w:cs="Courier New"/>
          <w:b/>
          <w:sz w:val="20"/>
          <w:szCs w:val="20"/>
        </w:rPr>
        <w:t xml:space="preserve"> </w:t>
      </w:r>
      <w:hyperlink r:id="rId24" w:history="1">
        <w:r w:rsidRPr="00C25BB1">
          <w:rPr>
            <w:rFonts w:ascii="Courier New" w:hAnsi="Courier New" w:cs="Courier New"/>
            <w:b/>
            <w:sz w:val="20"/>
            <w:szCs w:val="20"/>
          </w:rPr>
          <w:t>ОКДП</w:t>
        </w:r>
      </w:hyperlink>
      <w:r w:rsidRPr="00C25BB1">
        <w:rPr>
          <w:rFonts w:ascii="Courier New" w:hAnsi="Courier New" w:cs="Courier New"/>
          <w:b/>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b/>
          <w:sz w:val="20"/>
          <w:szCs w:val="20"/>
        </w:rPr>
        <w:t>│п/п│                                                        │</w:t>
      </w:r>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1 │Продукция животноводства                                </w:t>
      </w:r>
      <w:proofErr w:type="gramStart"/>
      <w:r w:rsidRPr="00C25BB1">
        <w:rPr>
          <w:rFonts w:ascii="Courier New" w:hAnsi="Courier New" w:cs="Courier New"/>
          <w:sz w:val="20"/>
          <w:szCs w:val="20"/>
        </w:rPr>
        <w:t xml:space="preserve">│  </w:t>
      </w:r>
      <w:hyperlink r:id="rId25" w:history="1">
        <w:r w:rsidRPr="00C25BB1">
          <w:rPr>
            <w:rFonts w:ascii="Courier New" w:hAnsi="Courier New" w:cs="Courier New"/>
            <w:sz w:val="20"/>
            <w:szCs w:val="20"/>
          </w:rPr>
          <w:t>0122000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2 │Живые животные                                          </w:t>
      </w:r>
      <w:proofErr w:type="gramStart"/>
      <w:r w:rsidRPr="00C25BB1">
        <w:rPr>
          <w:rFonts w:ascii="Courier New" w:hAnsi="Courier New" w:cs="Courier New"/>
          <w:sz w:val="20"/>
          <w:szCs w:val="20"/>
        </w:rPr>
        <w:t xml:space="preserve">│  </w:t>
      </w:r>
      <w:hyperlink r:id="rId26" w:history="1">
        <w:r w:rsidRPr="00C25BB1">
          <w:rPr>
            <w:rFonts w:ascii="Courier New" w:hAnsi="Courier New" w:cs="Courier New"/>
            <w:sz w:val="20"/>
            <w:szCs w:val="20"/>
          </w:rPr>
          <w:t>0121000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 w:history="1">
        <w:r w:rsidRPr="00C25BB1">
          <w:rPr>
            <w:rFonts w:ascii="Courier New" w:hAnsi="Courier New" w:cs="Courier New"/>
            <w:sz w:val="20"/>
            <w:szCs w:val="20"/>
          </w:rPr>
          <w:t>0121023</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 w:history="1">
        <w:r w:rsidRPr="00C25BB1">
          <w:rPr>
            <w:rFonts w:ascii="Courier New" w:hAnsi="Courier New" w:cs="Courier New"/>
            <w:sz w:val="20"/>
            <w:szCs w:val="20"/>
          </w:rPr>
          <w:t>0121780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3 │Лабораторные мыши и крысы                               </w:t>
      </w:r>
      <w:proofErr w:type="gramStart"/>
      <w:r w:rsidRPr="00C25BB1">
        <w:rPr>
          <w:rFonts w:ascii="Courier New" w:hAnsi="Courier New" w:cs="Courier New"/>
          <w:sz w:val="20"/>
          <w:szCs w:val="20"/>
        </w:rPr>
        <w:t xml:space="preserve">│  </w:t>
      </w:r>
      <w:hyperlink r:id="rId29" w:history="1">
        <w:r w:rsidRPr="00C25BB1">
          <w:rPr>
            <w:rFonts w:ascii="Courier New" w:hAnsi="Courier New" w:cs="Courier New"/>
            <w:sz w:val="20"/>
            <w:szCs w:val="20"/>
          </w:rPr>
          <w:t>0121783</w:t>
        </w:r>
        <w:proofErr w:type="gramEnd"/>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 w:history="1">
        <w:r w:rsidRPr="00C25BB1">
          <w:rPr>
            <w:rFonts w:ascii="Courier New" w:hAnsi="Courier New" w:cs="Courier New"/>
            <w:sz w:val="20"/>
            <w:szCs w:val="20"/>
          </w:rPr>
          <w:t>0121782</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4 │Лабораторные животные прочие                            </w:t>
      </w:r>
      <w:proofErr w:type="gramStart"/>
      <w:r w:rsidRPr="00C25BB1">
        <w:rPr>
          <w:rFonts w:ascii="Courier New" w:hAnsi="Courier New" w:cs="Courier New"/>
          <w:sz w:val="20"/>
          <w:szCs w:val="20"/>
        </w:rPr>
        <w:t xml:space="preserve">│  </w:t>
      </w:r>
      <w:hyperlink r:id="rId31" w:history="1">
        <w:r w:rsidRPr="00C25BB1">
          <w:rPr>
            <w:rFonts w:ascii="Courier New" w:hAnsi="Courier New" w:cs="Courier New"/>
            <w:sz w:val="20"/>
            <w:szCs w:val="20"/>
          </w:rPr>
          <w:t>0121781</w:t>
        </w:r>
        <w:proofErr w:type="gramEnd"/>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 w:history="1">
        <w:r w:rsidRPr="00C25BB1">
          <w:rPr>
            <w:rFonts w:ascii="Courier New" w:hAnsi="Courier New" w:cs="Courier New"/>
            <w:sz w:val="20"/>
            <w:szCs w:val="20"/>
          </w:rPr>
          <w:t>0121784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 w:history="1">
        <w:r w:rsidRPr="00C25BB1">
          <w:rPr>
            <w:rFonts w:ascii="Courier New" w:hAnsi="Courier New" w:cs="Courier New"/>
            <w:sz w:val="20"/>
            <w:szCs w:val="20"/>
          </w:rPr>
          <w:t>0121789</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5 │Продукция животноводства и пушного звероводства - живые </w:t>
      </w:r>
      <w:proofErr w:type="gramStart"/>
      <w:r w:rsidRPr="00C25BB1">
        <w:rPr>
          <w:rFonts w:ascii="Courier New" w:hAnsi="Courier New" w:cs="Courier New"/>
          <w:sz w:val="20"/>
          <w:szCs w:val="20"/>
        </w:rPr>
        <w:t xml:space="preserve">│  </w:t>
      </w:r>
      <w:hyperlink r:id="rId34" w:history="1">
        <w:r w:rsidRPr="00C25BB1">
          <w:rPr>
            <w:rFonts w:ascii="Courier New" w:hAnsi="Courier New" w:cs="Courier New"/>
            <w:sz w:val="20"/>
            <w:szCs w:val="20"/>
          </w:rPr>
          <w:t>0121023</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│животные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6 │Услуги в растениеводстве и животноводстве, кроме        </w:t>
      </w:r>
      <w:proofErr w:type="gramStart"/>
      <w:r w:rsidRPr="00C25BB1">
        <w:rPr>
          <w:rFonts w:ascii="Courier New" w:hAnsi="Courier New" w:cs="Courier New"/>
          <w:sz w:val="20"/>
          <w:szCs w:val="20"/>
        </w:rPr>
        <w:t xml:space="preserve">│  </w:t>
      </w:r>
      <w:hyperlink r:id="rId35" w:history="1">
        <w:r w:rsidRPr="00C25BB1">
          <w:rPr>
            <w:rFonts w:ascii="Courier New" w:hAnsi="Courier New" w:cs="Courier New"/>
            <w:sz w:val="20"/>
            <w:szCs w:val="20"/>
          </w:rPr>
          <w:t>0140000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│ветеринарных услуг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7 │Продукция и услуги, связанные с охотой, промыслом и     </w:t>
      </w:r>
      <w:proofErr w:type="gramStart"/>
      <w:r w:rsidRPr="00C25BB1">
        <w:rPr>
          <w:rFonts w:ascii="Courier New" w:hAnsi="Courier New" w:cs="Courier New"/>
          <w:sz w:val="20"/>
          <w:szCs w:val="20"/>
        </w:rPr>
        <w:t xml:space="preserve">│  </w:t>
      </w:r>
      <w:hyperlink r:id="rId36" w:history="1">
        <w:r w:rsidRPr="00C25BB1">
          <w:rPr>
            <w:rFonts w:ascii="Courier New" w:hAnsi="Courier New" w:cs="Courier New"/>
            <w:sz w:val="20"/>
            <w:szCs w:val="20"/>
          </w:rPr>
          <w:t>0150000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│разведением дичи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8 │Насаждения многолетние                                  </w:t>
      </w:r>
      <w:proofErr w:type="gramStart"/>
      <w:r w:rsidRPr="00C25BB1">
        <w:rPr>
          <w:rFonts w:ascii="Courier New" w:hAnsi="Courier New" w:cs="Courier New"/>
          <w:sz w:val="20"/>
          <w:szCs w:val="20"/>
        </w:rPr>
        <w:t xml:space="preserve">│  </w:t>
      </w:r>
      <w:hyperlink r:id="rId37" w:history="1">
        <w:r w:rsidRPr="00C25BB1">
          <w:rPr>
            <w:rFonts w:ascii="Courier New" w:hAnsi="Courier New" w:cs="Courier New"/>
            <w:sz w:val="20"/>
            <w:szCs w:val="20"/>
          </w:rPr>
          <w:t>0160000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9 │Продукция растениеводства                               </w:t>
      </w:r>
      <w:proofErr w:type="gramStart"/>
      <w:r w:rsidRPr="00C25BB1">
        <w:rPr>
          <w:rFonts w:ascii="Courier New" w:hAnsi="Courier New" w:cs="Courier New"/>
          <w:sz w:val="20"/>
          <w:szCs w:val="20"/>
        </w:rPr>
        <w:t xml:space="preserve">│  </w:t>
      </w:r>
      <w:hyperlink r:id="rId38" w:history="1">
        <w:r w:rsidRPr="00C25BB1">
          <w:rPr>
            <w:rFonts w:ascii="Courier New" w:hAnsi="Courier New" w:cs="Courier New"/>
            <w:sz w:val="20"/>
            <w:szCs w:val="20"/>
          </w:rPr>
          <w:t>0110000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 w:history="1">
        <w:r w:rsidRPr="00C25BB1">
          <w:rPr>
            <w:rFonts w:ascii="Courier New" w:hAnsi="Courier New" w:cs="Courier New"/>
            <w:sz w:val="20"/>
            <w:szCs w:val="20"/>
          </w:rPr>
          <w:t>0112000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 w:history="1">
        <w:r w:rsidRPr="00C25BB1">
          <w:rPr>
            <w:rFonts w:ascii="Courier New" w:hAnsi="Courier New" w:cs="Courier New"/>
            <w:sz w:val="20"/>
            <w:szCs w:val="20"/>
          </w:rPr>
          <w:t>0113000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 │Продукция лесного хозяйства и лесозаготовок и связанные </w:t>
      </w:r>
      <w:proofErr w:type="gramStart"/>
      <w:r w:rsidRPr="00C25BB1">
        <w:rPr>
          <w:rFonts w:ascii="Courier New" w:hAnsi="Courier New" w:cs="Courier New"/>
          <w:sz w:val="20"/>
          <w:szCs w:val="20"/>
        </w:rPr>
        <w:t xml:space="preserve">│  </w:t>
      </w:r>
      <w:hyperlink r:id="rId41" w:history="1">
        <w:r w:rsidRPr="00C25BB1">
          <w:rPr>
            <w:rFonts w:ascii="Courier New" w:hAnsi="Courier New" w:cs="Courier New"/>
            <w:sz w:val="20"/>
            <w:szCs w:val="20"/>
          </w:rPr>
          <w:t>0210000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│с ней услуги                                            </w:t>
      </w:r>
      <w:proofErr w:type="gramStart"/>
      <w:r w:rsidRPr="00C25BB1">
        <w:rPr>
          <w:rFonts w:ascii="Courier New" w:hAnsi="Courier New" w:cs="Courier New"/>
          <w:sz w:val="20"/>
          <w:szCs w:val="20"/>
        </w:rPr>
        <w:t xml:space="preserve">│  </w:t>
      </w:r>
      <w:hyperlink r:id="rId42" w:history="1">
        <w:r w:rsidRPr="00C25BB1">
          <w:rPr>
            <w:rFonts w:ascii="Courier New" w:hAnsi="Courier New" w:cs="Courier New"/>
            <w:sz w:val="20"/>
            <w:szCs w:val="20"/>
          </w:rPr>
          <w:t>0220000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 w:history="1">
        <w:r w:rsidRPr="00C25BB1">
          <w:rPr>
            <w:rFonts w:ascii="Courier New" w:hAnsi="Courier New" w:cs="Courier New"/>
            <w:sz w:val="20"/>
            <w:szCs w:val="20"/>
          </w:rPr>
          <w:t>0230000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 w:history="1">
        <w:r w:rsidRPr="00C25BB1">
          <w:rPr>
            <w:rFonts w:ascii="Courier New" w:hAnsi="Courier New" w:cs="Courier New"/>
            <w:sz w:val="20"/>
            <w:szCs w:val="20"/>
          </w:rPr>
          <w:t>0240000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 w:history="1">
        <w:r w:rsidRPr="00C25BB1">
          <w:rPr>
            <w:rFonts w:ascii="Courier New" w:hAnsi="Courier New" w:cs="Courier New"/>
            <w:sz w:val="20"/>
            <w:szCs w:val="20"/>
          </w:rPr>
          <w:t>6130000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 │Продукция рыболовства, рыбопитомников и рыбных </w:t>
      </w:r>
      <w:proofErr w:type="gramStart"/>
      <w:r w:rsidRPr="00C25BB1">
        <w:rPr>
          <w:rFonts w:ascii="Courier New" w:hAnsi="Courier New" w:cs="Courier New"/>
          <w:sz w:val="20"/>
          <w:szCs w:val="20"/>
        </w:rPr>
        <w:t xml:space="preserve">ферм;   </w:t>
      </w:r>
      <w:proofErr w:type="gramEnd"/>
      <w:r w:rsidRPr="00C25BB1">
        <w:rPr>
          <w:rFonts w:ascii="Courier New" w:hAnsi="Courier New" w:cs="Courier New"/>
          <w:sz w:val="20"/>
          <w:szCs w:val="20"/>
        </w:rPr>
        <w:t xml:space="preserve"> │  </w:t>
      </w:r>
      <w:hyperlink r:id="rId46" w:history="1">
        <w:r w:rsidRPr="00C25BB1">
          <w:rPr>
            <w:rFonts w:ascii="Courier New" w:hAnsi="Courier New" w:cs="Courier New"/>
            <w:sz w:val="20"/>
            <w:szCs w:val="20"/>
          </w:rPr>
          <w:t>0500000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│услуги, связанные с рыболовством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 │Рыба и рыбные продукты переработанные и                 </w:t>
      </w:r>
      <w:proofErr w:type="gramStart"/>
      <w:r w:rsidRPr="00C25BB1">
        <w:rPr>
          <w:rFonts w:ascii="Courier New" w:hAnsi="Courier New" w:cs="Courier New"/>
          <w:sz w:val="20"/>
          <w:szCs w:val="20"/>
        </w:rPr>
        <w:t xml:space="preserve">│  </w:t>
      </w:r>
      <w:hyperlink r:id="rId47" w:history="1">
        <w:r w:rsidRPr="00C25BB1">
          <w:rPr>
            <w:rFonts w:ascii="Courier New" w:hAnsi="Courier New" w:cs="Courier New"/>
            <w:sz w:val="20"/>
            <w:szCs w:val="20"/>
          </w:rPr>
          <w:t>1512000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│консервированные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 │Уголь                                                   </w:t>
      </w:r>
      <w:proofErr w:type="gramStart"/>
      <w:r w:rsidRPr="00C25BB1">
        <w:rPr>
          <w:rFonts w:ascii="Courier New" w:hAnsi="Courier New" w:cs="Courier New"/>
          <w:sz w:val="20"/>
          <w:szCs w:val="20"/>
        </w:rPr>
        <w:t xml:space="preserve">│  </w:t>
      </w:r>
      <w:hyperlink r:id="rId48" w:history="1">
        <w:r w:rsidRPr="00C25BB1">
          <w:rPr>
            <w:rFonts w:ascii="Courier New" w:hAnsi="Courier New" w:cs="Courier New"/>
            <w:sz w:val="20"/>
            <w:szCs w:val="20"/>
          </w:rPr>
          <w:t>1010000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 w:history="1">
        <w:r w:rsidRPr="00C25BB1">
          <w:rPr>
            <w:rFonts w:ascii="Courier New" w:hAnsi="Courier New" w:cs="Courier New"/>
            <w:sz w:val="20"/>
            <w:szCs w:val="20"/>
          </w:rPr>
          <w:t>1020000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 │Торф и сланцы горючие                                   </w:t>
      </w:r>
      <w:proofErr w:type="gramStart"/>
      <w:r w:rsidRPr="00C25BB1">
        <w:rPr>
          <w:rFonts w:ascii="Courier New" w:hAnsi="Courier New" w:cs="Courier New"/>
          <w:sz w:val="20"/>
          <w:szCs w:val="20"/>
        </w:rPr>
        <w:t xml:space="preserve">│  </w:t>
      </w:r>
      <w:hyperlink r:id="rId50" w:history="1">
        <w:r w:rsidRPr="00C25BB1">
          <w:rPr>
            <w:rFonts w:ascii="Courier New" w:hAnsi="Courier New" w:cs="Courier New"/>
            <w:sz w:val="20"/>
            <w:szCs w:val="20"/>
          </w:rPr>
          <w:t>1030000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 │Нефть и услуги, связанные с добычей нефти; продукты     </w:t>
      </w:r>
      <w:proofErr w:type="gramStart"/>
      <w:r w:rsidRPr="00C25BB1">
        <w:rPr>
          <w:rFonts w:ascii="Courier New" w:hAnsi="Courier New" w:cs="Courier New"/>
          <w:sz w:val="20"/>
          <w:szCs w:val="20"/>
        </w:rPr>
        <w:t xml:space="preserve">│  </w:t>
      </w:r>
      <w:hyperlink r:id="rId51" w:history="1">
        <w:r w:rsidRPr="00C25BB1">
          <w:rPr>
            <w:rFonts w:ascii="Courier New" w:hAnsi="Courier New" w:cs="Courier New"/>
            <w:sz w:val="20"/>
            <w:szCs w:val="20"/>
          </w:rPr>
          <w:t>1110000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│нефтепереработки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 w:history="1">
        <w:r w:rsidRPr="00C25BB1">
          <w:rPr>
            <w:rFonts w:ascii="Courier New" w:hAnsi="Courier New" w:cs="Courier New"/>
            <w:sz w:val="20"/>
            <w:szCs w:val="20"/>
          </w:rPr>
          <w:t>1112000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 w:history="1">
        <w:r w:rsidRPr="00C25BB1">
          <w:rPr>
            <w:rFonts w:ascii="Courier New" w:hAnsi="Courier New" w:cs="Courier New"/>
            <w:sz w:val="20"/>
            <w:szCs w:val="20"/>
          </w:rPr>
          <w:t>1120000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 w:history="1">
        <w:r w:rsidRPr="00C25BB1">
          <w:rPr>
            <w:rFonts w:ascii="Courier New" w:hAnsi="Courier New" w:cs="Courier New"/>
            <w:sz w:val="20"/>
            <w:szCs w:val="20"/>
          </w:rPr>
          <w:t>2320000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5" w:history="1">
        <w:r w:rsidRPr="00C25BB1">
          <w:rPr>
            <w:rFonts w:ascii="Courier New" w:hAnsi="Courier New" w:cs="Courier New"/>
            <w:sz w:val="20"/>
            <w:szCs w:val="20"/>
          </w:rPr>
          <w:t>2320230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6" w:history="1">
        <w:r w:rsidRPr="00C25BB1">
          <w:rPr>
            <w:rFonts w:ascii="Courier New" w:hAnsi="Courier New" w:cs="Courier New"/>
            <w:sz w:val="20"/>
            <w:szCs w:val="20"/>
          </w:rPr>
          <w:t>2320210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7" w:history="1">
        <w:r w:rsidRPr="00C25BB1">
          <w:rPr>
            <w:rFonts w:ascii="Courier New" w:hAnsi="Courier New" w:cs="Courier New"/>
            <w:sz w:val="20"/>
            <w:szCs w:val="20"/>
          </w:rPr>
          <w:t>9415020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 │Руды радиоактивные                                      </w:t>
      </w:r>
      <w:proofErr w:type="gramStart"/>
      <w:r w:rsidRPr="00C25BB1">
        <w:rPr>
          <w:rFonts w:ascii="Courier New" w:hAnsi="Courier New" w:cs="Courier New"/>
          <w:sz w:val="20"/>
          <w:szCs w:val="20"/>
        </w:rPr>
        <w:t xml:space="preserve">│  </w:t>
      </w:r>
      <w:hyperlink r:id="rId58" w:history="1">
        <w:r w:rsidRPr="00C25BB1">
          <w:rPr>
            <w:rFonts w:ascii="Courier New" w:hAnsi="Courier New" w:cs="Courier New"/>
            <w:sz w:val="20"/>
            <w:szCs w:val="20"/>
          </w:rPr>
          <w:t>1200000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 │Руды металлические                                      </w:t>
      </w:r>
      <w:proofErr w:type="gramStart"/>
      <w:r w:rsidRPr="00C25BB1">
        <w:rPr>
          <w:rFonts w:ascii="Courier New" w:hAnsi="Courier New" w:cs="Courier New"/>
          <w:sz w:val="20"/>
          <w:szCs w:val="20"/>
        </w:rPr>
        <w:t xml:space="preserve">│  </w:t>
      </w:r>
      <w:hyperlink r:id="rId59" w:history="1">
        <w:r w:rsidRPr="00C25BB1">
          <w:rPr>
            <w:rFonts w:ascii="Courier New" w:hAnsi="Courier New" w:cs="Courier New"/>
            <w:sz w:val="20"/>
            <w:szCs w:val="20"/>
          </w:rPr>
          <w:t>1300000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 │Камень, глина, песок и прочие виды минерального сырья   </w:t>
      </w:r>
      <w:proofErr w:type="gramStart"/>
      <w:r w:rsidRPr="00C25BB1">
        <w:rPr>
          <w:rFonts w:ascii="Courier New" w:hAnsi="Courier New" w:cs="Courier New"/>
          <w:sz w:val="20"/>
          <w:szCs w:val="20"/>
        </w:rPr>
        <w:t xml:space="preserve">│  </w:t>
      </w:r>
      <w:hyperlink r:id="rId60" w:history="1">
        <w:r w:rsidRPr="00C25BB1">
          <w:rPr>
            <w:rFonts w:ascii="Courier New" w:hAnsi="Courier New" w:cs="Courier New"/>
            <w:sz w:val="20"/>
            <w:szCs w:val="20"/>
          </w:rPr>
          <w:t>1400000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 │Мясо (включая птицу) и пищевые субпродукты              │ </w:t>
      </w:r>
      <w:hyperlink r:id="rId61" w:history="1">
        <w:r w:rsidRPr="00C25BB1">
          <w:rPr>
            <w:rFonts w:ascii="Courier New" w:hAnsi="Courier New" w:cs="Courier New"/>
            <w:sz w:val="20"/>
            <w:szCs w:val="20"/>
          </w:rPr>
          <w:t>1511010</w:t>
        </w:r>
      </w:hyperlink>
      <w:r w:rsidRPr="00C25BB1">
        <w:rPr>
          <w:rFonts w:ascii="Courier New" w:hAnsi="Courier New" w:cs="Courier New"/>
          <w:sz w:val="20"/>
          <w:szCs w:val="20"/>
        </w:rPr>
        <w:t xml:space="preserve">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2" w:history="1">
        <w:r w:rsidRPr="00C25BB1">
          <w:rPr>
            <w:rFonts w:ascii="Courier New" w:hAnsi="Courier New" w:cs="Courier New"/>
            <w:sz w:val="20"/>
            <w:szCs w:val="20"/>
          </w:rPr>
          <w:t>1511023</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 │Продукция мясоперерабатывающей промышленности           │ </w:t>
      </w:r>
      <w:hyperlink r:id="rId63" w:history="1">
        <w:r w:rsidRPr="00C25BB1">
          <w:rPr>
            <w:rFonts w:ascii="Courier New" w:hAnsi="Courier New" w:cs="Courier New"/>
            <w:sz w:val="20"/>
            <w:szCs w:val="20"/>
          </w:rPr>
          <w:t>1511024</w:t>
        </w:r>
      </w:hyperlink>
      <w:r w:rsidRPr="00C25BB1">
        <w:rPr>
          <w:rFonts w:ascii="Courier New" w:hAnsi="Courier New" w:cs="Courier New"/>
          <w:sz w:val="20"/>
          <w:szCs w:val="20"/>
        </w:rPr>
        <w:t xml:space="preserve">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4" w:history="1">
        <w:r w:rsidRPr="00C25BB1">
          <w:rPr>
            <w:rFonts w:ascii="Courier New" w:hAnsi="Courier New" w:cs="Courier New"/>
            <w:sz w:val="20"/>
            <w:szCs w:val="20"/>
          </w:rPr>
          <w:t>1511050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 │Растительные и животные масла и жиры                    </w:t>
      </w:r>
      <w:proofErr w:type="gramStart"/>
      <w:r w:rsidRPr="00C25BB1">
        <w:rPr>
          <w:rFonts w:ascii="Courier New" w:hAnsi="Courier New" w:cs="Courier New"/>
          <w:sz w:val="20"/>
          <w:szCs w:val="20"/>
        </w:rPr>
        <w:t xml:space="preserve">│  </w:t>
      </w:r>
      <w:hyperlink r:id="rId65" w:history="1">
        <w:r w:rsidRPr="00C25BB1">
          <w:rPr>
            <w:rFonts w:ascii="Courier New" w:hAnsi="Courier New" w:cs="Courier New"/>
            <w:sz w:val="20"/>
            <w:szCs w:val="20"/>
          </w:rPr>
          <w:t>1514000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│22 │Молочные продукты                                       </w:t>
      </w:r>
      <w:proofErr w:type="gramStart"/>
      <w:r w:rsidRPr="00C25BB1">
        <w:rPr>
          <w:rFonts w:ascii="Courier New" w:hAnsi="Courier New" w:cs="Courier New"/>
          <w:sz w:val="20"/>
          <w:szCs w:val="20"/>
        </w:rPr>
        <w:t xml:space="preserve">│  </w:t>
      </w:r>
      <w:hyperlink r:id="rId66" w:history="1">
        <w:r w:rsidRPr="00C25BB1">
          <w:rPr>
            <w:rFonts w:ascii="Courier New" w:hAnsi="Courier New" w:cs="Courier New"/>
            <w:sz w:val="20"/>
            <w:szCs w:val="20"/>
          </w:rPr>
          <w:t>1520000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│23 │Изделия хлебобулочные и мучные кондитерские             </w:t>
      </w:r>
      <w:proofErr w:type="gramStart"/>
      <w:r w:rsidRPr="00C25BB1">
        <w:rPr>
          <w:rFonts w:ascii="Courier New" w:hAnsi="Courier New" w:cs="Courier New"/>
          <w:sz w:val="20"/>
          <w:szCs w:val="20"/>
        </w:rPr>
        <w:t xml:space="preserve">│  </w:t>
      </w:r>
      <w:hyperlink r:id="rId67" w:history="1">
        <w:r w:rsidRPr="00C25BB1">
          <w:rPr>
            <w:rFonts w:ascii="Courier New" w:hAnsi="Courier New" w:cs="Courier New"/>
            <w:sz w:val="20"/>
            <w:szCs w:val="20"/>
          </w:rPr>
          <w:t>1541000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│24 │Овощи и продукты переработки                            </w:t>
      </w:r>
      <w:proofErr w:type="gramStart"/>
      <w:r w:rsidRPr="00C25BB1">
        <w:rPr>
          <w:rFonts w:ascii="Courier New" w:hAnsi="Courier New" w:cs="Courier New"/>
          <w:sz w:val="20"/>
          <w:szCs w:val="20"/>
        </w:rPr>
        <w:t xml:space="preserve">│  </w:t>
      </w:r>
      <w:hyperlink r:id="rId68" w:history="1">
        <w:r w:rsidRPr="00C25BB1">
          <w:rPr>
            <w:rFonts w:ascii="Courier New" w:hAnsi="Courier New" w:cs="Courier New"/>
            <w:sz w:val="20"/>
            <w:szCs w:val="20"/>
          </w:rPr>
          <w:t>0112000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9" w:history="1">
        <w:r w:rsidRPr="00C25BB1">
          <w:rPr>
            <w:rFonts w:ascii="Courier New" w:hAnsi="Courier New" w:cs="Courier New"/>
            <w:sz w:val="20"/>
            <w:szCs w:val="20"/>
          </w:rPr>
          <w:t>1513010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0" w:history="1">
        <w:r w:rsidRPr="00C25BB1">
          <w:rPr>
            <w:rFonts w:ascii="Courier New" w:hAnsi="Courier New" w:cs="Courier New"/>
            <w:sz w:val="20"/>
            <w:szCs w:val="20"/>
          </w:rPr>
          <w:t>1513110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1" w:history="1">
        <w:r w:rsidRPr="00C25BB1">
          <w:rPr>
            <w:rFonts w:ascii="Courier New" w:hAnsi="Courier New" w:cs="Courier New"/>
            <w:sz w:val="20"/>
            <w:szCs w:val="20"/>
          </w:rPr>
          <w:t>1513020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│25 │Фрукты, орехи, культуры для производства напитков и     </w:t>
      </w:r>
      <w:proofErr w:type="gramStart"/>
      <w:r w:rsidRPr="00C25BB1">
        <w:rPr>
          <w:rFonts w:ascii="Courier New" w:hAnsi="Courier New" w:cs="Courier New"/>
          <w:sz w:val="20"/>
          <w:szCs w:val="20"/>
        </w:rPr>
        <w:t xml:space="preserve">│  </w:t>
      </w:r>
      <w:hyperlink r:id="rId72" w:history="1">
        <w:r w:rsidRPr="00C25BB1">
          <w:rPr>
            <w:rFonts w:ascii="Courier New" w:hAnsi="Courier New" w:cs="Courier New"/>
            <w:sz w:val="20"/>
            <w:szCs w:val="20"/>
          </w:rPr>
          <w:t>0113000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│пряностей и продукты переработки                        </w:t>
      </w:r>
      <w:proofErr w:type="gramStart"/>
      <w:r w:rsidRPr="00C25BB1">
        <w:rPr>
          <w:rFonts w:ascii="Courier New" w:hAnsi="Courier New" w:cs="Courier New"/>
          <w:sz w:val="20"/>
          <w:szCs w:val="20"/>
        </w:rPr>
        <w:t xml:space="preserve">│  </w:t>
      </w:r>
      <w:hyperlink r:id="rId73" w:history="1">
        <w:r w:rsidRPr="00C25BB1">
          <w:rPr>
            <w:rFonts w:ascii="Courier New" w:hAnsi="Courier New" w:cs="Courier New"/>
            <w:sz w:val="20"/>
            <w:szCs w:val="20"/>
          </w:rPr>
          <w:t>1513110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│26 │Продукция мукомольной промышленности                    </w:t>
      </w:r>
      <w:proofErr w:type="gramStart"/>
      <w:r w:rsidRPr="00C25BB1">
        <w:rPr>
          <w:rFonts w:ascii="Courier New" w:hAnsi="Courier New" w:cs="Courier New"/>
          <w:sz w:val="20"/>
          <w:szCs w:val="20"/>
        </w:rPr>
        <w:t xml:space="preserve">│  </w:t>
      </w:r>
      <w:hyperlink r:id="rId74" w:history="1">
        <w:r w:rsidRPr="00C25BB1">
          <w:rPr>
            <w:rFonts w:ascii="Courier New" w:hAnsi="Courier New" w:cs="Courier New"/>
            <w:sz w:val="20"/>
            <w:szCs w:val="20"/>
          </w:rPr>
          <w:t>1531000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│27 │Крахмалы и продукты из крахмалов                        </w:t>
      </w:r>
      <w:proofErr w:type="gramStart"/>
      <w:r w:rsidRPr="00C25BB1">
        <w:rPr>
          <w:rFonts w:ascii="Courier New" w:hAnsi="Courier New" w:cs="Courier New"/>
          <w:sz w:val="20"/>
          <w:szCs w:val="20"/>
        </w:rPr>
        <w:t xml:space="preserve">│  </w:t>
      </w:r>
      <w:hyperlink r:id="rId75" w:history="1">
        <w:r w:rsidRPr="00C25BB1">
          <w:rPr>
            <w:rFonts w:ascii="Courier New" w:hAnsi="Courier New" w:cs="Courier New"/>
            <w:sz w:val="20"/>
            <w:szCs w:val="20"/>
          </w:rPr>
          <w:t>1532000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│28 │Корма для животных                                      </w:t>
      </w:r>
      <w:proofErr w:type="gramStart"/>
      <w:r w:rsidRPr="00C25BB1">
        <w:rPr>
          <w:rFonts w:ascii="Courier New" w:hAnsi="Courier New" w:cs="Courier New"/>
          <w:sz w:val="20"/>
          <w:szCs w:val="20"/>
        </w:rPr>
        <w:t xml:space="preserve">│  </w:t>
      </w:r>
      <w:hyperlink r:id="rId76" w:history="1">
        <w:r w:rsidRPr="00C25BB1">
          <w:rPr>
            <w:rFonts w:ascii="Courier New" w:hAnsi="Courier New" w:cs="Courier New"/>
            <w:sz w:val="20"/>
            <w:szCs w:val="20"/>
          </w:rPr>
          <w:t>1533000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│29 │Безалкогольные напитки, соки фруктовые и овощные        </w:t>
      </w:r>
      <w:proofErr w:type="gramStart"/>
      <w:r w:rsidRPr="00C25BB1">
        <w:rPr>
          <w:rFonts w:ascii="Courier New" w:hAnsi="Courier New" w:cs="Courier New"/>
          <w:sz w:val="20"/>
          <w:szCs w:val="20"/>
        </w:rPr>
        <w:t xml:space="preserve">│  </w:t>
      </w:r>
      <w:hyperlink r:id="rId77" w:history="1">
        <w:r w:rsidRPr="00C25BB1">
          <w:rPr>
            <w:rFonts w:ascii="Courier New" w:hAnsi="Courier New" w:cs="Courier New"/>
            <w:sz w:val="20"/>
            <w:szCs w:val="20"/>
          </w:rPr>
          <w:t>1554000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8" w:history="1">
        <w:r w:rsidRPr="00C25BB1">
          <w:rPr>
            <w:rFonts w:ascii="Courier New" w:hAnsi="Courier New" w:cs="Courier New"/>
            <w:sz w:val="20"/>
            <w:szCs w:val="20"/>
          </w:rPr>
          <w:t>1513230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9"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0"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1" w:history="1">
        <w:r w:rsidRPr="00C25BB1">
          <w:rPr>
            <w:rFonts w:ascii="Courier New" w:hAnsi="Courier New" w:cs="Courier New"/>
            <w:sz w:val="20"/>
            <w:szCs w:val="20"/>
          </w:rPr>
          <w:t>1513411</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2" w:history="1">
        <w:r w:rsidRPr="00C25BB1">
          <w:rPr>
            <w:rFonts w:ascii="Courier New" w:hAnsi="Courier New" w:cs="Courier New"/>
            <w:sz w:val="20"/>
            <w:szCs w:val="20"/>
          </w:rPr>
          <w:t>1513480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│30 │Прочие продукты питания, не вошедшие в другие           </w:t>
      </w:r>
      <w:proofErr w:type="gramStart"/>
      <w:r w:rsidRPr="00C25BB1">
        <w:rPr>
          <w:rFonts w:ascii="Courier New" w:hAnsi="Courier New" w:cs="Courier New"/>
          <w:sz w:val="20"/>
          <w:szCs w:val="20"/>
        </w:rPr>
        <w:t xml:space="preserve">│  </w:t>
      </w:r>
      <w:hyperlink r:id="rId83" w:history="1">
        <w:r w:rsidRPr="00C25BB1">
          <w:rPr>
            <w:rFonts w:ascii="Courier New" w:hAnsi="Courier New" w:cs="Courier New"/>
            <w:sz w:val="20"/>
            <w:szCs w:val="20"/>
          </w:rPr>
          <w:t>1542000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│группировки                                             </w:t>
      </w:r>
      <w:proofErr w:type="gramStart"/>
      <w:r w:rsidRPr="00C25BB1">
        <w:rPr>
          <w:rFonts w:ascii="Courier New" w:hAnsi="Courier New" w:cs="Courier New"/>
          <w:sz w:val="20"/>
          <w:szCs w:val="20"/>
        </w:rPr>
        <w:t xml:space="preserve">│  </w:t>
      </w:r>
      <w:hyperlink r:id="rId84" w:history="1">
        <w:r w:rsidRPr="00C25BB1">
          <w:rPr>
            <w:rFonts w:ascii="Courier New" w:hAnsi="Courier New" w:cs="Courier New"/>
            <w:sz w:val="20"/>
            <w:szCs w:val="20"/>
          </w:rPr>
          <w:t>1543000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5" w:history="1">
        <w:r w:rsidRPr="00C25BB1">
          <w:rPr>
            <w:rFonts w:ascii="Courier New" w:hAnsi="Courier New" w:cs="Courier New"/>
            <w:sz w:val="20"/>
            <w:szCs w:val="20"/>
          </w:rPr>
          <w:t>1544000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6" w:history="1">
        <w:r w:rsidRPr="00C25BB1">
          <w:rPr>
            <w:rFonts w:ascii="Courier New" w:hAnsi="Courier New" w:cs="Courier New"/>
            <w:sz w:val="20"/>
            <w:szCs w:val="20"/>
          </w:rPr>
          <w:t>1549000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7" w:history="1">
        <w:r w:rsidRPr="00C25BB1">
          <w:rPr>
            <w:rFonts w:ascii="Courier New" w:hAnsi="Courier New" w:cs="Courier New"/>
            <w:sz w:val="20"/>
            <w:szCs w:val="20"/>
          </w:rPr>
          <w:t>9411010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8" w:history="1">
        <w:r w:rsidRPr="00C25BB1">
          <w:rPr>
            <w:rFonts w:ascii="Courier New" w:hAnsi="Courier New" w:cs="Courier New"/>
            <w:sz w:val="20"/>
            <w:szCs w:val="20"/>
          </w:rPr>
          <w:t>1513030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9" w:history="1">
        <w:r w:rsidRPr="00C25BB1">
          <w:rPr>
            <w:rFonts w:ascii="Courier New" w:hAnsi="Courier New" w:cs="Courier New"/>
            <w:sz w:val="20"/>
            <w:szCs w:val="20"/>
          </w:rPr>
          <w:t>1513230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0" w:history="1">
        <w:r w:rsidRPr="00C25BB1">
          <w:rPr>
            <w:rFonts w:ascii="Courier New" w:hAnsi="Courier New" w:cs="Courier New"/>
            <w:sz w:val="20"/>
            <w:szCs w:val="20"/>
          </w:rPr>
          <w:t>1513040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1" w:history="1">
        <w:r w:rsidRPr="00C25BB1">
          <w:rPr>
            <w:rFonts w:ascii="Courier New" w:hAnsi="Courier New" w:cs="Courier New"/>
            <w:sz w:val="20"/>
            <w:szCs w:val="20"/>
          </w:rPr>
          <w:t>1513050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w:t>
      </w:r>
      <w:proofErr w:type="gramStart"/>
      <w:r w:rsidRPr="00C25BB1">
        <w:rPr>
          <w:rFonts w:ascii="Courier New" w:hAnsi="Courier New" w:cs="Courier New"/>
          <w:sz w:val="20"/>
          <w:szCs w:val="20"/>
        </w:rPr>
        <w:t>│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92"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3"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4" w:history="1">
        <w:r w:rsidRPr="00C25BB1">
          <w:rPr>
            <w:rFonts w:ascii="Courier New" w:hAnsi="Courier New" w:cs="Courier New"/>
            <w:sz w:val="20"/>
            <w:szCs w:val="20"/>
          </w:rPr>
          <w:t>1513411</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5" w:history="1">
        <w:r w:rsidRPr="00C25BB1">
          <w:rPr>
            <w:rFonts w:ascii="Courier New" w:hAnsi="Courier New" w:cs="Courier New"/>
            <w:sz w:val="20"/>
            <w:szCs w:val="20"/>
          </w:rPr>
          <w:t>1513060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6" w:history="1">
        <w:r w:rsidRPr="00C25BB1">
          <w:rPr>
            <w:rFonts w:ascii="Courier New" w:hAnsi="Courier New" w:cs="Courier New"/>
            <w:sz w:val="20"/>
            <w:szCs w:val="20"/>
          </w:rPr>
          <w:t>1513480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7" w:history="1">
        <w:r w:rsidRPr="00C25BB1">
          <w:rPr>
            <w:rFonts w:ascii="Courier New" w:hAnsi="Courier New" w:cs="Courier New"/>
            <w:sz w:val="20"/>
            <w:szCs w:val="20"/>
          </w:rPr>
          <w:t>1513070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8" w:history="1">
        <w:r w:rsidRPr="00C25BB1">
          <w:rPr>
            <w:rFonts w:ascii="Courier New" w:hAnsi="Courier New" w:cs="Courier New"/>
            <w:sz w:val="20"/>
            <w:szCs w:val="20"/>
          </w:rPr>
          <w:t>1513080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│31 │Напитки спиртосодержащие и алкогольные, а также         </w:t>
      </w:r>
      <w:proofErr w:type="gramStart"/>
      <w:r w:rsidRPr="00C25BB1">
        <w:rPr>
          <w:rFonts w:ascii="Courier New" w:hAnsi="Courier New" w:cs="Courier New"/>
          <w:sz w:val="20"/>
          <w:szCs w:val="20"/>
        </w:rPr>
        <w:t xml:space="preserve">│  </w:t>
      </w:r>
      <w:hyperlink r:id="rId99" w:history="1">
        <w:r w:rsidRPr="00C25BB1">
          <w:rPr>
            <w:rFonts w:ascii="Courier New" w:hAnsi="Courier New" w:cs="Courier New"/>
            <w:sz w:val="20"/>
            <w:szCs w:val="20"/>
          </w:rPr>
          <w:t>1551000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│табачные изделия                                        </w:t>
      </w:r>
      <w:proofErr w:type="gramStart"/>
      <w:r w:rsidRPr="00C25BB1">
        <w:rPr>
          <w:rFonts w:ascii="Courier New" w:hAnsi="Courier New" w:cs="Courier New"/>
          <w:sz w:val="20"/>
          <w:szCs w:val="20"/>
        </w:rPr>
        <w:t xml:space="preserve">│  </w:t>
      </w:r>
      <w:hyperlink r:id="rId100" w:history="1">
        <w:r w:rsidRPr="00C25BB1">
          <w:rPr>
            <w:rFonts w:ascii="Courier New" w:hAnsi="Courier New" w:cs="Courier New"/>
            <w:sz w:val="20"/>
            <w:szCs w:val="20"/>
          </w:rPr>
          <w:t>1552000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1" w:history="1">
        <w:r w:rsidRPr="00C25BB1">
          <w:rPr>
            <w:rFonts w:ascii="Courier New" w:hAnsi="Courier New" w:cs="Courier New"/>
            <w:sz w:val="20"/>
            <w:szCs w:val="20"/>
          </w:rPr>
          <w:t>1553000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2" w:history="1">
        <w:r w:rsidRPr="00C25BB1">
          <w:rPr>
            <w:rFonts w:ascii="Courier New" w:hAnsi="Courier New" w:cs="Courier New"/>
            <w:sz w:val="20"/>
            <w:szCs w:val="20"/>
          </w:rPr>
          <w:t>1600000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3" w:history="1">
        <w:r w:rsidRPr="00C25BB1">
          <w:rPr>
            <w:rFonts w:ascii="Courier New" w:hAnsi="Courier New" w:cs="Courier New"/>
            <w:sz w:val="20"/>
            <w:szCs w:val="20"/>
          </w:rPr>
          <w:t>9411020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│32 │Текстильные изделия и услуги по их производству         </w:t>
      </w:r>
      <w:proofErr w:type="gramStart"/>
      <w:r w:rsidRPr="00C25BB1">
        <w:rPr>
          <w:rFonts w:ascii="Courier New" w:hAnsi="Courier New" w:cs="Courier New"/>
          <w:sz w:val="20"/>
          <w:szCs w:val="20"/>
        </w:rPr>
        <w:t xml:space="preserve">│  </w:t>
      </w:r>
      <w:hyperlink r:id="rId104" w:history="1">
        <w:r w:rsidRPr="00C25BB1">
          <w:rPr>
            <w:rFonts w:ascii="Courier New" w:hAnsi="Courier New" w:cs="Courier New"/>
            <w:sz w:val="20"/>
            <w:szCs w:val="20"/>
          </w:rPr>
          <w:t>1710000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5" w:history="1">
        <w:r w:rsidRPr="00C25BB1">
          <w:rPr>
            <w:rFonts w:ascii="Courier New" w:hAnsi="Courier New" w:cs="Courier New"/>
            <w:sz w:val="20"/>
            <w:szCs w:val="20"/>
          </w:rPr>
          <w:t>1720000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6" w:history="1">
        <w:r w:rsidRPr="00C25BB1">
          <w:rPr>
            <w:rFonts w:ascii="Courier New" w:hAnsi="Courier New" w:cs="Courier New"/>
            <w:sz w:val="20"/>
            <w:szCs w:val="20"/>
          </w:rPr>
          <w:t>1730000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7" w:history="1">
        <w:r w:rsidRPr="00C25BB1">
          <w:rPr>
            <w:rFonts w:ascii="Courier New" w:hAnsi="Courier New" w:cs="Courier New"/>
            <w:sz w:val="20"/>
            <w:szCs w:val="20"/>
          </w:rPr>
          <w:t>9412010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│33 │Одежда и услуги по производству                         </w:t>
      </w:r>
      <w:proofErr w:type="gramStart"/>
      <w:r w:rsidRPr="00C25BB1">
        <w:rPr>
          <w:rFonts w:ascii="Courier New" w:hAnsi="Courier New" w:cs="Courier New"/>
          <w:sz w:val="20"/>
          <w:szCs w:val="20"/>
        </w:rPr>
        <w:t xml:space="preserve">│  </w:t>
      </w:r>
      <w:hyperlink r:id="rId108" w:history="1">
        <w:r w:rsidRPr="00C25BB1">
          <w:rPr>
            <w:rFonts w:ascii="Courier New" w:hAnsi="Courier New" w:cs="Courier New"/>
            <w:sz w:val="20"/>
            <w:szCs w:val="20"/>
          </w:rPr>
          <w:t>1810000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9" w:history="1">
        <w:r w:rsidRPr="00C25BB1">
          <w:rPr>
            <w:rFonts w:ascii="Courier New" w:hAnsi="Courier New" w:cs="Courier New"/>
            <w:sz w:val="20"/>
            <w:szCs w:val="20"/>
          </w:rPr>
          <w:t>1819660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│34 │Меха и изделия из натурального меха                     </w:t>
      </w:r>
      <w:proofErr w:type="gramStart"/>
      <w:r w:rsidRPr="00C25BB1">
        <w:rPr>
          <w:rFonts w:ascii="Courier New" w:hAnsi="Courier New" w:cs="Courier New"/>
          <w:sz w:val="20"/>
          <w:szCs w:val="20"/>
        </w:rPr>
        <w:t xml:space="preserve">│  </w:t>
      </w:r>
      <w:hyperlink r:id="rId110" w:history="1">
        <w:r w:rsidRPr="00C25BB1">
          <w:rPr>
            <w:rFonts w:ascii="Courier New" w:hAnsi="Courier New" w:cs="Courier New"/>
            <w:sz w:val="20"/>
            <w:szCs w:val="20"/>
          </w:rPr>
          <w:t>1820000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│35 │Кожа, изделия из кожи и услуги в производстве изделий   </w:t>
      </w:r>
      <w:proofErr w:type="gramStart"/>
      <w:r w:rsidRPr="00C25BB1">
        <w:rPr>
          <w:rFonts w:ascii="Courier New" w:hAnsi="Courier New" w:cs="Courier New"/>
          <w:sz w:val="20"/>
          <w:szCs w:val="20"/>
        </w:rPr>
        <w:t xml:space="preserve">│  </w:t>
      </w:r>
      <w:hyperlink r:id="rId111" w:history="1">
        <w:r w:rsidRPr="00C25BB1">
          <w:rPr>
            <w:rFonts w:ascii="Courier New" w:hAnsi="Courier New" w:cs="Courier New"/>
            <w:sz w:val="20"/>
            <w:szCs w:val="20"/>
          </w:rPr>
          <w:t>1910000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│из кожи                                                 </w:t>
      </w:r>
      <w:proofErr w:type="gramStart"/>
      <w:r w:rsidRPr="00C25BB1">
        <w:rPr>
          <w:rFonts w:ascii="Courier New" w:hAnsi="Courier New" w:cs="Courier New"/>
          <w:sz w:val="20"/>
          <w:szCs w:val="20"/>
        </w:rPr>
        <w:t xml:space="preserve">│  </w:t>
      </w:r>
      <w:hyperlink r:id="rId112" w:history="1">
        <w:r w:rsidRPr="00C25BB1">
          <w:rPr>
            <w:rFonts w:ascii="Courier New" w:hAnsi="Courier New" w:cs="Courier New"/>
            <w:sz w:val="20"/>
            <w:szCs w:val="20"/>
          </w:rPr>
          <w:t>9412030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│36 │Обувь и услуги в производстве обуви                     </w:t>
      </w:r>
      <w:proofErr w:type="gramStart"/>
      <w:r w:rsidRPr="00C25BB1">
        <w:rPr>
          <w:rFonts w:ascii="Courier New" w:hAnsi="Courier New" w:cs="Courier New"/>
          <w:sz w:val="20"/>
          <w:szCs w:val="20"/>
        </w:rPr>
        <w:t xml:space="preserve">│  </w:t>
      </w:r>
      <w:hyperlink r:id="rId113" w:history="1">
        <w:r w:rsidRPr="00C25BB1">
          <w:rPr>
            <w:rFonts w:ascii="Courier New" w:hAnsi="Courier New" w:cs="Courier New"/>
            <w:sz w:val="20"/>
            <w:szCs w:val="20"/>
          </w:rPr>
          <w:t>1920000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4" w:history="1">
        <w:r w:rsidRPr="00C25BB1">
          <w:rPr>
            <w:rFonts w:ascii="Courier New" w:hAnsi="Courier New" w:cs="Courier New"/>
            <w:sz w:val="20"/>
            <w:szCs w:val="20"/>
          </w:rPr>
          <w:t>9412020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│37 │Продукция лесопильной промышленности                    </w:t>
      </w:r>
      <w:proofErr w:type="gramStart"/>
      <w:r w:rsidRPr="00C25BB1">
        <w:rPr>
          <w:rFonts w:ascii="Courier New" w:hAnsi="Courier New" w:cs="Courier New"/>
          <w:sz w:val="20"/>
          <w:szCs w:val="20"/>
        </w:rPr>
        <w:t xml:space="preserve">│  </w:t>
      </w:r>
      <w:hyperlink r:id="rId115" w:history="1">
        <w:r w:rsidRPr="00C25BB1">
          <w:rPr>
            <w:rFonts w:ascii="Courier New" w:hAnsi="Courier New" w:cs="Courier New"/>
            <w:sz w:val="20"/>
            <w:szCs w:val="20"/>
          </w:rPr>
          <w:t>2010000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│38 │Изделия из дерева, пробки, соломки и плетенки, услуги в </w:t>
      </w:r>
      <w:proofErr w:type="gramStart"/>
      <w:r w:rsidRPr="00C25BB1">
        <w:rPr>
          <w:rFonts w:ascii="Courier New" w:hAnsi="Courier New" w:cs="Courier New"/>
          <w:sz w:val="20"/>
          <w:szCs w:val="20"/>
        </w:rPr>
        <w:t xml:space="preserve">│  </w:t>
      </w:r>
      <w:hyperlink r:id="rId116" w:history="1">
        <w:r w:rsidRPr="00C25BB1">
          <w:rPr>
            <w:rFonts w:ascii="Courier New" w:hAnsi="Courier New" w:cs="Courier New"/>
            <w:sz w:val="20"/>
            <w:szCs w:val="20"/>
          </w:rPr>
          <w:t>2020000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│производстве изделий из дерева, пробки, соломки и       </w:t>
      </w:r>
      <w:proofErr w:type="gramStart"/>
      <w:r w:rsidRPr="00C25BB1">
        <w:rPr>
          <w:rFonts w:ascii="Courier New" w:hAnsi="Courier New" w:cs="Courier New"/>
          <w:sz w:val="20"/>
          <w:szCs w:val="20"/>
        </w:rPr>
        <w:t xml:space="preserve">│  </w:t>
      </w:r>
      <w:hyperlink r:id="rId117" w:history="1">
        <w:r w:rsidRPr="00C25BB1">
          <w:rPr>
            <w:rFonts w:ascii="Courier New" w:hAnsi="Courier New" w:cs="Courier New"/>
            <w:sz w:val="20"/>
            <w:szCs w:val="20"/>
          </w:rPr>
          <w:t>9413000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│плетенки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│39 │Целлюлоза, бумага и изделия из бумаги, услуги в         </w:t>
      </w:r>
      <w:proofErr w:type="gramStart"/>
      <w:r w:rsidRPr="00C25BB1">
        <w:rPr>
          <w:rFonts w:ascii="Courier New" w:hAnsi="Courier New" w:cs="Courier New"/>
          <w:sz w:val="20"/>
          <w:szCs w:val="20"/>
        </w:rPr>
        <w:t xml:space="preserve">│  </w:t>
      </w:r>
      <w:hyperlink r:id="rId118" w:history="1">
        <w:r w:rsidRPr="00C25BB1">
          <w:rPr>
            <w:rFonts w:ascii="Courier New" w:hAnsi="Courier New" w:cs="Courier New"/>
            <w:sz w:val="20"/>
            <w:szCs w:val="20"/>
          </w:rPr>
          <w:t>2100000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│производстве бумаги и изделий из бумаги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9" w:history="1">
        <w:r w:rsidRPr="00C25BB1">
          <w:rPr>
            <w:rFonts w:ascii="Courier New" w:hAnsi="Courier New" w:cs="Courier New"/>
            <w:sz w:val="20"/>
            <w:szCs w:val="20"/>
          </w:rPr>
          <w:t>2109020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0" w:history="1">
        <w:r w:rsidRPr="00C25BB1">
          <w:rPr>
            <w:rFonts w:ascii="Courier New" w:hAnsi="Courier New" w:cs="Courier New"/>
            <w:sz w:val="20"/>
            <w:szCs w:val="20"/>
          </w:rPr>
          <w:t>2109310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1" w:history="1">
        <w:r w:rsidRPr="00C25BB1">
          <w:rPr>
            <w:rFonts w:ascii="Courier New" w:hAnsi="Courier New" w:cs="Courier New"/>
            <w:sz w:val="20"/>
            <w:szCs w:val="20"/>
          </w:rPr>
          <w:t>9414000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│40 │Канцелярские товары, канцелярские принадлежности        </w:t>
      </w:r>
      <w:proofErr w:type="gramStart"/>
      <w:r w:rsidRPr="00C25BB1">
        <w:rPr>
          <w:rFonts w:ascii="Courier New" w:hAnsi="Courier New" w:cs="Courier New"/>
          <w:sz w:val="20"/>
          <w:szCs w:val="20"/>
        </w:rPr>
        <w:t xml:space="preserve">│  </w:t>
      </w:r>
      <w:hyperlink r:id="rId122" w:history="1">
        <w:r w:rsidRPr="00C25BB1">
          <w:rPr>
            <w:rFonts w:ascii="Courier New" w:hAnsi="Courier New" w:cs="Courier New"/>
            <w:sz w:val="20"/>
            <w:szCs w:val="20"/>
          </w:rPr>
          <w:t>2109020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│бумажные                                                </w:t>
      </w:r>
      <w:proofErr w:type="gramStart"/>
      <w:r w:rsidRPr="00C25BB1">
        <w:rPr>
          <w:rFonts w:ascii="Courier New" w:hAnsi="Courier New" w:cs="Courier New"/>
          <w:sz w:val="20"/>
          <w:szCs w:val="20"/>
        </w:rPr>
        <w:t xml:space="preserve">│  </w:t>
      </w:r>
      <w:hyperlink r:id="rId123" w:history="1">
        <w:r w:rsidRPr="00C25BB1">
          <w:rPr>
            <w:rFonts w:ascii="Courier New" w:hAnsi="Courier New" w:cs="Courier New"/>
            <w:sz w:val="20"/>
            <w:szCs w:val="20"/>
          </w:rPr>
          <w:t>2109310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4" w:history="1">
        <w:r w:rsidRPr="00C25BB1">
          <w:rPr>
            <w:rFonts w:ascii="Courier New" w:hAnsi="Courier New" w:cs="Courier New"/>
            <w:sz w:val="20"/>
            <w:szCs w:val="20"/>
          </w:rPr>
          <w:t>2221030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5" w:history="1">
        <w:r w:rsidRPr="00C25BB1">
          <w:rPr>
            <w:rFonts w:ascii="Courier New" w:hAnsi="Courier New" w:cs="Courier New"/>
            <w:sz w:val="20"/>
            <w:szCs w:val="20"/>
          </w:rPr>
          <w:t>2029392</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6" w:history="1">
        <w:r w:rsidRPr="00C25BB1">
          <w:rPr>
            <w:rFonts w:ascii="Courier New" w:hAnsi="Courier New" w:cs="Courier New"/>
            <w:sz w:val="20"/>
            <w:szCs w:val="20"/>
          </w:rPr>
          <w:t>2522330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7"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8"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9"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0"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1"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2"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3"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4"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5"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6" w:history="1">
        <w:r w:rsidRPr="00C25BB1">
          <w:rPr>
            <w:rFonts w:ascii="Courier New" w:hAnsi="Courier New" w:cs="Courier New"/>
            <w:sz w:val="20"/>
            <w:szCs w:val="20"/>
          </w:rPr>
          <w:t>3010494</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7" w:history="1">
        <w:r w:rsidRPr="00C25BB1">
          <w:rPr>
            <w:rFonts w:ascii="Courier New" w:hAnsi="Courier New" w:cs="Courier New"/>
            <w:sz w:val="20"/>
            <w:szCs w:val="20"/>
          </w:rPr>
          <w:t>3699010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│41 │Печатная продукция                                      </w:t>
      </w:r>
      <w:proofErr w:type="gramStart"/>
      <w:r w:rsidRPr="00C25BB1">
        <w:rPr>
          <w:rFonts w:ascii="Courier New" w:hAnsi="Courier New" w:cs="Courier New"/>
          <w:sz w:val="20"/>
          <w:szCs w:val="20"/>
        </w:rPr>
        <w:t xml:space="preserve">│  </w:t>
      </w:r>
      <w:hyperlink r:id="rId138" w:history="1">
        <w:r w:rsidRPr="00C25BB1">
          <w:rPr>
            <w:rFonts w:ascii="Courier New" w:hAnsi="Courier New" w:cs="Courier New"/>
            <w:sz w:val="20"/>
            <w:szCs w:val="20"/>
          </w:rPr>
          <w:t>2210000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│42 │Полиграфические услуги                                  </w:t>
      </w:r>
      <w:proofErr w:type="gramStart"/>
      <w:r w:rsidRPr="00C25BB1">
        <w:rPr>
          <w:rFonts w:ascii="Courier New" w:hAnsi="Courier New" w:cs="Courier New"/>
          <w:sz w:val="20"/>
          <w:szCs w:val="20"/>
        </w:rPr>
        <w:t xml:space="preserve">│  </w:t>
      </w:r>
      <w:hyperlink r:id="rId139" w:history="1">
        <w:r w:rsidRPr="00C25BB1">
          <w:rPr>
            <w:rFonts w:ascii="Courier New" w:hAnsi="Courier New" w:cs="Courier New"/>
            <w:sz w:val="20"/>
            <w:szCs w:val="20"/>
          </w:rPr>
          <w:t>2220000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0" w:history="1">
        <w:r w:rsidRPr="00C25BB1">
          <w:rPr>
            <w:rFonts w:ascii="Courier New" w:hAnsi="Courier New" w:cs="Courier New"/>
            <w:sz w:val="20"/>
            <w:szCs w:val="20"/>
          </w:rPr>
          <w:t>2221030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│43 │Копии записанных материалов и связанные с этим услуги   </w:t>
      </w:r>
      <w:proofErr w:type="gramStart"/>
      <w:r w:rsidRPr="00C25BB1">
        <w:rPr>
          <w:rFonts w:ascii="Courier New" w:hAnsi="Courier New" w:cs="Courier New"/>
          <w:sz w:val="20"/>
          <w:szCs w:val="20"/>
        </w:rPr>
        <w:t xml:space="preserve">│  </w:t>
      </w:r>
      <w:hyperlink r:id="rId141" w:history="1">
        <w:r w:rsidRPr="00C25BB1">
          <w:rPr>
            <w:rFonts w:ascii="Courier New" w:hAnsi="Courier New" w:cs="Courier New"/>
            <w:sz w:val="20"/>
            <w:szCs w:val="20"/>
          </w:rPr>
          <w:t>2230000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│44 │Продукция коксовых печей и услуги в производстве </w:t>
      </w:r>
      <w:proofErr w:type="gramStart"/>
      <w:r w:rsidRPr="00C25BB1">
        <w:rPr>
          <w:rFonts w:ascii="Courier New" w:hAnsi="Courier New" w:cs="Courier New"/>
          <w:sz w:val="20"/>
          <w:szCs w:val="20"/>
        </w:rPr>
        <w:t>кокса  │</w:t>
      </w:r>
      <w:proofErr w:type="gramEnd"/>
      <w:r w:rsidRPr="00C25BB1">
        <w:rPr>
          <w:rFonts w:ascii="Courier New" w:hAnsi="Courier New" w:cs="Courier New"/>
          <w:sz w:val="20"/>
          <w:szCs w:val="20"/>
        </w:rPr>
        <w:t xml:space="preserve">  </w:t>
      </w:r>
      <w:hyperlink r:id="rId142" w:history="1">
        <w:r w:rsidRPr="00C25BB1">
          <w:rPr>
            <w:rFonts w:ascii="Courier New" w:hAnsi="Courier New" w:cs="Courier New"/>
            <w:sz w:val="20"/>
            <w:szCs w:val="20"/>
          </w:rPr>
          <w:t>2310000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3" w:history="1">
        <w:r w:rsidRPr="00C25BB1">
          <w:rPr>
            <w:rFonts w:ascii="Courier New" w:hAnsi="Courier New" w:cs="Courier New"/>
            <w:sz w:val="20"/>
            <w:szCs w:val="20"/>
          </w:rPr>
          <w:t>9415010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│45 │Бензин и дизельное топливо                              </w:t>
      </w:r>
      <w:proofErr w:type="gramStart"/>
      <w:r w:rsidRPr="00C25BB1">
        <w:rPr>
          <w:rFonts w:ascii="Courier New" w:hAnsi="Courier New" w:cs="Courier New"/>
          <w:sz w:val="20"/>
          <w:szCs w:val="20"/>
        </w:rPr>
        <w:t xml:space="preserve">│  </w:t>
      </w:r>
      <w:hyperlink r:id="rId144" w:history="1">
        <w:r w:rsidRPr="00C25BB1">
          <w:rPr>
            <w:rFonts w:ascii="Courier New" w:hAnsi="Courier New" w:cs="Courier New"/>
            <w:sz w:val="20"/>
            <w:szCs w:val="20"/>
          </w:rPr>
          <w:t>2320230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5" w:history="1">
        <w:r w:rsidRPr="00C25BB1">
          <w:rPr>
            <w:rFonts w:ascii="Courier New" w:hAnsi="Courier New" w:cs="Courier New"/>
            <w:sz w:val="20"/>
            <w:szCs w:val="20"/>
          </w:rPr>
          <w:t>2320210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│46 │Радиоактивные вещества и источники радиоактивного       </w:t>
      </w:r>
      <w:proofErr w:type="gramStart"/>
      <w:r w:rsidRPr="00C25BB1">
        <w:rPr>
          <w:rFonts w:ascii="Courier New" w:hAnsi="Courier New" w:cs="Courier New"/>
          <w:sz w:val="20"/>
          <w:szCs w:val="20"/>
        </w:rPr>
        <w:t xml:space="preserve">│  </w:t>
      </w:r>
      <w:hyperlink r:id="rId146" w:history="1">
        <w:r w:rsidRPr="00C25BB1">
          <w:rPr>
            <w:rFonts w:ascii="Courier New" w:hAnsi="Courier New" w:cs="Courier New"/>
            <w:sz w:val="20"/>
            <w:szCs w:val="20"/>
          </w:rPr>
          <w:t>2330000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│излучения разного назначения; услуги в производстве     </w:t>
      </w:r>
      <w:proofErr w:type="gramStart"/>
      <w:r w:rsidRPr="00C25BB1">
        <w:rPr>
          <w:rFonts w:ascii="Courier New" w:hAnsi="Courier New" w:cs="Courier New"/>
          <w:sz w:val="20"/>
          <w:szCs w:val="20"/>
        </w:rPr>
        <w:t xml:space="preserve">│  </w:t>
      </w:r>
      <w:hyperlink r:id="rId147" w:history="1">
        <w:r w:rsidRPr="00C25BB1">
          <w:rPr>
            <w:rFonts w:ascii="Courier New" w:hAnsi="Courier New" w:cs="Courier New"/>
            <w:sz w:val="20"/>
            <w:szCs w:val="20"/>
          </w:rPr>
          <w:t>9415030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│ядерного топлива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│47 │Удобрения и азотные соединения                          </w:t>
      </w:r>
      <w:proofErr w:type="gramStart"/>
      <w:r w:rsidRPr="00C25BB1">
        <w:rPr>
          <w:rFonts w:ascii="Courier New" w:hAnsi="Courier New" w:cs="Courier New"/>
          <w:sz w:val="20"/>
          <w:szCs w:val="20"/>
        </w:rPr>
        <w:t xml:space="preserve">│  </w:t>
      </w:r>
      <w:hyperlink r:id="rId148" w:history="1">
        <w:r w:rsidRPr="00C25BB1">
          <w:rPr>
            <w:rFonts w:ascii="Courier New" w:hAnsi="Courier New" w:cs="Courier New"/>
            <w:sz w:val="20"/>
            <w:szCs w:val="20"/>
          </w:rPr>
          <w:t>2412000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│48 │Химические вещества, химические продукты и химические   </w:t>
      </w:r>
      <w:proofErr w:type="gramStart"/>
      <w:r w:rsidRPr="00C25BB1">
        <w:rPr>
          <w:rFonts w:ascii="Courier New" w:hAnsi="Courier New" w:cs="Courier New"/>
          <w:sz w:val="20"/>
          <w:szCs w:val="20"/>
        </w:rPr>
        <w:t xml:space="preserve">│  </w:t>
      </w:r>
      <w:hyperlink r:id="rId149" w:history="1">
        <w:r w:rsidRPr="00C25BB1">
          <w:rPr>
            <w:rFonts w:ascii="Courier New" w:hAnsi="Courier New" w:cs="Courier New"/>
            <w:sz w:val="20"/>
            <w:szCs w:val="20"/>
          </w:rPr>
          <w:t>2421000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│волокна, а также услуги в производстве химикатов и      </w:t>
      </w:r>
      <w:proofErr w:type="gramStart"/>
      <w:r w:rsidRPr="00C25BB1">
        <w:rPr>
          <w:rFonts w:ascii="Courier New" w:hAnsi="Courier New" w:cs="Courier New"/>
          <w:sz w:val="20"/>
          <w:szCs w:val="20"/>
        </w:rPr>
        <w:t xml:space="preserve">│  </w:t>
      </w:r>
      <w:hyperlink r:id="rId150" w:history="1">
        <w:r w:rsidRPr="00C25BB1">
          <w:rPr>
            <w:rFonts w:ascii="Courier New" w:hAnsi="Courier New" w:cs="Courier New"/>
            <w:sz w:val="20"/>
            <w:szCs w:val="20"/>
          </w:rPr>
          <w:t>2411000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│химических продуктов                                    </w:t>
      </w:r>
      <w:proofErr w:type="gramStart"/>
      <w:r w:rsidRPr="00C25BB1">
        <w:rPr>
          <w:rFonts w:ascii="Courier New" w:hAnsi="Courier New" w:cs="Courier New"/>
          <w:sz w:val="20"/>
          <w:szCs w:val="20"/>
        </w:rPr>
        <w:t xml:space="preserve">│  </w:t>
      </w:r>
      <w:hyperlink r:id="rId151" w:history="1">
        <w:r w:rsidRPr="00C25BB1">
          <w:rPr>
            <w:rFonts w:ascii="Courier New" w:hAnsi="Courier New" w:cs="Courier New"/>
            <w:sz w:val="20"/>
            <w:szCs w:val="20"/>
          </w:rPr>
          <w:t>2413000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2" w:history="1">
        <w:r w:rsidRPr="00C25BB1">
          <w:rPr>
            <w:rFonts w:ascii="Courier New" w:hAnsi="Courier New" w:cs="Courier New"/>
            <w:sz w:val="20"/>
            <w:szCs w:val="20"/>
          </w:rPr>
          <w:t>2422000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3" w:history="1">
        <w:r w:rsidRPr="00C25BB1">
          <w:rPr>
            <w:rFonts w:ascii="Courier New" w:hAnsi="Courier New" w:cs="Courier New"/>
            <w:sz w:val="20"/>
            <w:szCs w:val="20"/>
          </w:rPr>
          <w:t>2429000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4"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5" w:history="1">
        <w:r w:rsidRPr="00C25BB1">
          <w:rPr>
            <w:rFonts w:ascii="Courier New" w:hAnsi="Courier New" w:cs="Courier New"/>
            <w:sz w:val="20"/>
            <w:szCs w:val="20"/>
          </w:rPr>
          <w:t>2429460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6" w:history="1">
        <w:r w:rsidRPr="00C25BB1">
          <w:rPr>
            <w:rFonts w:ascii="Courier New" w:hAnsi="Courier New" w:cs="Courier New"/>
            <w:sz w:val="20"/>
            <w:szCs w:val="20"/>
          </w:rPr>
          <w:t>2430000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7" w:history="1">
        <w:r w:rsidRPr="00C25BB1">
          <w:rPr>
            <w:rFonts w:ascii="Courier New" w:hAnsi="Courier New" w:cs="Courier New"/>
            <w:sz w:val="20"/>
            <w:szCs w:val="20"/>
          </w:rPr>
          <w:t>9416000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│49 │Препараты, влияющие на нервную систему, включая         </w:t>
      </w:r>
      <w:proofErr w:type="gramStart"/>
      <w:r w:rsidRPr="00C25BB1">
        <w:rPr>
          <w:rFonts w:ascii="Courier New" w:hAnsi="Courier New" w:cs="Courier New"/>
          <w:sz w:val="20"/>
          <w:szCs w:val="20"/>
        </w:rPr>
        <w:t xml:space="preserve">│  </w:t>
      </w:r>
      <w:hyperlink r:id="rId158" w:history="1">
        <w:r w:rsidRPr="00C25BB1">
          <w:rPr>
            <w:rFonts w:ascii="Courier New" w:hAnsi="Courier New" w:cs="Courier New"/>
            <w:sz w:val="20"/>
            <w:szCs w:val="20"/>
          </w:rPr>
          <w:t>2423110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│барбитураты, средства снотворные и наркотические        </w:t>
      </w:r>
      <w:proofErr w:type="gramStart"/>
      <w:r w:rsidRPr="00C25BB1">
        <w:rPr>
          <w:rFonts w:ascii="Courier New" w:hAnsi="Courier New" w:cs="Courier New"/>
          <w:sz w:val="20"/>
          <w:szCs w:val="20"/>
        </w:rPr>
        <w:t xml:space="preserve">│  </w:t>
      </w:r>
      <w:hyperlink r:id="rId159" w:history="1">
        <w:r w:rsidRPr="00C25BB1">
          <w:rPr>
            <w:rFonts w:ascii="Courier New" w:hAnsi="Courier New" w:cs="Courier New"/>
            <w:sz w:val="20"/>
            <w:szCs w:val="20"/>
          </w:rPr>
          <w:t>2423210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0"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1" w:history="1">
        <w:r w:rsidRPr="00C25BB1">
          <w:rPr>
            <w:rFonts w:ascii="Courier New" w:hAnsi="Courier New" w:cs="Courier New"/>
            <w:sz w:val="20"/>
            <w:szCs w:val="20"/>
          </w:rPr>
          <w:t>2423219</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2"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3" w:history="1">
        <w:r w:rsidRPr="00C25BB1">
          <w:rPr>
            <w:rFonts w:ascii="Courier New" w:hAnsi="Courier New" w:cs="Courier New"/>
            <w:sz w:val="20"/>
            <w:szCs w:val="20"/>
          </w:rPr>
          <w:t>2423610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│50 │Средства для ингаляционного наркоза                     </w:t>
      </w:r>
      <w:proofErr w:type="gramStart"/>
      <w:r w:rsidRPr="00C25BB1">
        <w:rPr>
          <w:rFonts w:ascii="Courier New" w:hAnsi="Courier New" w:cs="Courier New"/>
          <w:sz w:val="20"/>
          <w:szCs w:val="20"/>
        </w:rPr>
        <w:t xml:space="preserve">│  </w:t>
      </w:r>
      <w:hyperlink r:id="rId164" w:history="1">
        <w:r w:rsidRPr="00C25BB1">
          <w:rPr>
            <w:rFonts w:ascii="Courier New" w:hAnsi="Courier New" w:cs="Courier New"/>
            <w:sz w:val="20"/>
            <w:szCs w:val="20"/>
          </w:rPr>
          <w:t>2423211</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│51 │Средства, действующие на центральную нервную </w:t>
      </w:r>
      <w:proofErr w:type="gramStart"/>
      <w:r w:rsidRPr="00C25BB1">
        <w:rPr>
          <w:rFonts w:ascii="Courier New" w:hAnsi="Courier New" w:cs="Courier New"/>
          <w:sz w:val="20"/>
          <w:szCs w:val="20"/>
        </w:rPr>
        <w:t xml:space="preserve">систему,   </w:t>
      </w:r>
      <w:proofErr w:type="gramEnd"/>
      <w:r w:rsidRPr="00C25BB1">
        <w:rPr>
          <w:rFonts w:ascii="Courier New" w:hAnsi="Courier New" w:cs="Courier New"/>
          <w:sz w:val="20"/>
          <w:szCs w:val="20"/>
        </w:rPr>
        <w:t xml:space="preserve">│  </w:t>
      </w:r>
      <w:hyperlink r:id="rId165" w:history="1">
        <w:r w:rsidRPr="00C25BB1">
          <w:rPr>
            <w:rFonts w:ascii="Courier New" w:hAnsi="Courier New" w:cs="Courier New"/>
            <w:sz w:val="20"/>
            <w:szCs w:val="20"/>
          </w:rPr>
          <w:t>2423219</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│прочие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│52 │Средства, действующие на вегетативную нервную систему и </w:t>
      </w:r>
      <w:proofErr w:type="gramStart"/>
      <w:r w:rsidRPr="00C25BB1">
        <w:rPr>
          <w:rFonts w:ascii="Courier New" w:hAnsi="Courier New" w:cs="Courier New"/>
          <w:sz w:val="20"/>
          <w:szCs w:val="20"/>
        </w:rPr>
        <w:t xml:space="preserve">│  </w:t>
      </w:r>
      <w:hyperlink r:id="rId166" w:history="1">
        <w:r w:rsidRPr="00C25BB1">
          <w:rPr>
            <w:rFonts w:ascii="Courier New" w:hAnsi="Courier New" w:cs="Courier New"/>
            <w:sz w:val="20"/>
            <w:szCs w:val="20"/>
          </w:rPr>
          <w:t>2423220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│чувствительные нервные окончания                        </w:t>
      </w:r>
      <w:proofErr w:type="gramStart"/>
      <w:r w:rsidRPr="00C25BB1">
        <w:rPr>
          <w:rFonts w:ascii="Courier New" w:hAnsi="Courier New" w:cs="Courier New"/>
          <w:sz w:val="20"/>
          <w:szCs w:val="20"/>
        </w:rPr>
        <w:t xml:space="preserve">│  </w:t>
      </w:r>
      <w:hyperlink r:id="rId167" w:history="1">
        <w:r w:rsidRPr="00C25BB1">
          <w:rPr>
            <w:rFonts w:ascii="Courier New" w:hAnsi="Courier New" w:cs="Courier New"/>
            <w:sz w:val="20"/>
            <w:szCs w:val="20"/>
          </w:rPr>
          <w:t>2423230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8" w:history="1">
        <w:r w:rsidRPr="00C25BB1">
          <w:rPr>
            <w:rFonts w:ascii="Courier New" w:hAnsi="Courier New" w:cs="Courier New"/>
            <w:sz w:val="20"/>
            <w:szCs w:val="20"/>
          </w:rPr>
          <w:t>2423620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9" w:history="1">
        <w:r w:rsidRPr="00C25BB1">
          <w:rPr>
            <w:rFonts w:ascii="Courier New" w:hAnsi="Courier New" w:cs="Courier New"/>
            <w:sz w:val="20"/>
            <w:szCs w:val="20"/>
          </w:rPr>
          <w:t>2423970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│53 │Производные салициловой кислоты, пиразолона и           </w:t>
      </w:r>
      <w:proofErr w:type="gramStart"/>
      <w:r w:rsidRPr="00C25BB1">
        <w:rPr>
          <w:rFonts w:ascii="Courier New" w:hAnsi="Courier New" w:cs="Courier New"/>
          <w:sz w:val="20"/>
          <w:szCs w:val="20"/>
        </w:rPr>
        <w:t xml:space="preserve">│  </w:t>
      </w:r>
      <w:hyperlink r:id="rId170" w:history="1">
        <w:r w:rsidRPr="00C25BB1">
          <w:rPr>
            <w:rFonts w:ascii="Courier New" w:hAnsi="Courier New" w:cs="Courier New"/>
            <w:sz w:val="20"/>
            <w:szCs w:val="20"/>
          </w:rPr>
          <w:t>2423120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w:t>
      </w:r>
      <w:proofErr w:type="spellStart"/>
      <w:r w:rsidRPr="00C25BB1">
        <w:rPr>
          <w:rFonts w:ascii="Courier New" w:hAnsi="Courier New" w:cs="Courier New"/>
          <w:sz w:val="20"/>
          <w:szCs w:val="20"/>
        </w:rPr>
        <w:t>парааминофенола</w:t>
      </w:r>
      <w:proofErr w:type="spellEnd"/>
      <w:r w:rsidRPr="00C25BB1">
        <w:rPr>
          <w:rFonts w:ascii="Courier New" w:hAnsi="Courier New" w:cs="Courier New"/>
          <w:sz w:val="20"/>
          <w:szCs w:val="20"/>
        </w:rPr>
        <w:t xml:space="preserve">, средства химико-фармацевтические       </w:t>
      </w:r>
      <w:proofErr w:type="gramStart"/>
      <w:r w:rsidRPr="00C25BB1">
        <w:rPr>
          <w:rFonts w:ascii="Courier New" w:hAnsi="Courier New" w:cs="Courier New"/>
          <w:sz w:val="20"/>
          <w:szCs w:val="20"/>
        </w:rPr>
        <w:t xml:space="preserve">│  </w:t>
      </w:r>
      <w:hyperlink r:id="rId171" w:history="1">
        <w:r w:rsidRPr="00C25BB1">
          <w:rPr>
            <w:rFonts w:ascii="Courier New" w:hAnsi="Courier New" w:cs="Courier New"/>
            <w:sz w:val="20"/>
            <w:szCs w:val="20"/>
          </w:rPr>
          <w:t>2423280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│фармакотерапевтического действия прочие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2"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3" w:history="1">
        <w:r w:rsidRPr="00C25BB1">
          <w:rPr>
            <w:rFonts w:ascii="Courier New" w:hAnsi="Courier New" w:cs="Courier New"/>
            <w:sz w:val="20"/>
            <w:szCs w:val="20"/>
          </w:rPr>
          <w:t>2423284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│54 │Вещества, влияющие на липидный и холестериновый обмен   </w:t>
      </w:r>
      <w:proofErr w:type="gramStart"/>
      <w:r w:rsidRPr="00C25BB1">
        <w:rPr>
          <w:rFonts w:ascii="Courier New" w:hAnsi="Courier New" w:cs="Courier New"/>
          <w:sz w:val="20"/>
          <w:szCs w:val="20"/>
        </w:rPr>
        <w:t xml:space="preserve">│  </w:t>
      </w:r>
      <w:hyperlink r:id="rId174" w:history="1">
        <w:r w:rsidRPr="00C25BB1">
          <w:rPr>
            <w:rFonts w:ascii="Courier New" w:hAnsi="Courier New" w:cs="Courier New"/>
            <w:sz w:val="20"/>
            <w:szCs w:val="20"/>
          </w:rPr>
          <w:t>2423284</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│55 │Препараты пуриновые                                     </w:t>
      </w:r>
      <w:proofErr w:type="gramStart"/>
      <w:r w:rsidRPr="00C25BB1">
        <w:rPr>
          <w:rFonts w:ascii="Courier New" w:hAnsi="Courier New" w:cs="Courier New"/>
          <w:sz w:val="20"/>
          <w:szCs w:val="20"/>
        </w:rPr>
        <w:t xml:space="preserve">│  </w:t>
      </w:r>
      <w:hyperlink r:id="rId175" w:history="1">
        <w:r w:rsidRPr="00C25BB1">
          <w:rPr>
            <w:rFonts w:ascii="Courier New" w:hAnsi="Courier New" w:cs="Courier New"/>
            <w:sz w:val="20"/>
            <w:szCs w:val="20"/>
          </w:rPr>
          <w:t>2423130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│56 │Препараты для лечения инфекционных заболеваний          </w:t>
      </w:r>
      <w:proofErr w:type="gramStart"/>
      <w:r w:rsidRPr="00C25BB1">
        <w:rPr>
          <w:rFonts w:ascii="Courier New" w:hAnsi="Courier New" w:cs="Courier New"/>
          <w:sz w:val="20"/>
          <w:szCs w:val="20"/>
        </w:rPr>
        <w:t xml:space="preserve">│  </w:t>
      </w:r>
      <w:hyperlink r:id="rId176" w:history="1">
        <w:r w:rsidRPr="00C25BB1">
          <w:rPr>
            <w:rFonts w:ascii="Courier New" w:hAnsi="Courier New" w:cs="Courier New"/>
            <w:sz w:val="20"/>
            <w:szCs w:val="20"/>
          </w:rPr>
          <w:t>2423140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7" w:history="1">
        <w:r w:rsidRPr="00C25BB1">
          <w:rPr>
            <w:rFonts w:ascii="Courier New" w:hAnsi="Courier New" w:cs="Courier New"/>
            <w:sz w:val="20"/>
            <w:szCs w:val="20"/>
          </w:rPr>
          <w:t>2423310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8" w:history="1">
        <w:r w:rsidRPr="00C25BB1">
          <w:rPr>
            <w:rFonts w:ascii="Courier New" w:hAnsi="Courier New" w:cs="Courier New"/>
            <w:sz w:val="20"/>
            <w:szCs w:val="20"/>
          </w:rPr>
          <w:t>2423320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9" w:history="1">
        <w:r w:rsidRPr="00C25BB1">
          <w:rPr>
            <w:rFonts w:ascii="Courier New" w:hAnsi="Courier New" w:cs="Courier New"/>
            <w:sz w:val="20"/>
            <w:szCs w:val="20"/>
          </w:rPr>
          <w:t>2423340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0" w:history="1">
        <w:r w:rsidRPr="00C25BB1">
          <w:rPr>
            <w:rFonts w:ascii="Courier New" w:hAnsi="Courier New" w:cs="Courier New"/>
            <w:sz w:val="20"/>
            <w:szCs w:val="20"/>
          </w:rPr>
          <w:t>2423380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1" w:history="1">
        <w:r w:rsidRPr="00C25BB1">
          <w:rPr>
            <w:rFonts w:ascii="Courier New" w:hAnsi="Courier New" w:cs="Courier New"/>
            <w:sz w:val="20"/>
            <w:szCs w:val="20"/>
          </w:rPr>
          <w:t>2423410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2" w:history="1">
        <w:r w:rsidRPr="00C25BB1">
          <w:rPr>
            <w:rFonts w:ascii="Courier New" w:hAnsi="Courier New" w:cs="Courier New"/>
            <w:sz w:val="20"/>
            <w:szCs w:val="20"/>
          </w:rPr>
          <w:t>2423420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3" w:history="1">
        <w:r w:rsidRPr="00C25BB1">
          <w:rPr>
            <w:rFonts w:ascii="Courier New" w:hAnsi="Courier New" w:cs="Courier New"/>
            <w:sz w:val="20"/>
            <w:szCs w:val="20"/>
          </w:rPr>
          <w:t>2423430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184" w:history="1">
        <w:r w:rsidRPr="00C25BB1">
          <w:rPr>
            <w:rFonts w:ascii="Courier New" w:hAnsi="Courier New" w:cs="Courier New"/>
            <w:sz w:val="20"/>
            <w:szCs w:val="20"/>
          </w:rPr>
          <w:t>2423440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5" w:history="1">
        <w:r w:rsidRPr="00C25BB1">
          <w:rPr>
            <w:rFonts w:ascii="Courier New" w:hAnsi="Courier New" w:cs="Courier New"/>
            <w:sz w:val="20"/>
            <w:szCs w:val="20"/>
          </w:rPr>
          <w:t>2423450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6" w:history="1">
        <w:r w:rsidRPr="00C25BB1">
          <w:rPr>
            <w:rFonts w:ascii="Courier New" w:hAnsi="Courier New" w:cs="Courier New"/>
            <w:sz w:val="20"/>
            <w:szCs w:val="20"/>
          </w:rPr>
          <w:t>2423460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7" w:history="1">
        <w:r w:rsidRPr="00C25BB1">
          <w:rPr>
            <w:rFonts w:ascii="Courier New" w:hAnsi="Courier New" w:cs="Courier New"/>
            <w:sz w:val="20"/>
            <w:szCs w:val="20"/>
          </w:rPr>
          <w:t>2423470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8"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9"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0"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1" w:history="1">
        <w:r w:rsidRPr="00C25BB1">
          <w:rPr>
            <w:rFonts w:ascii="Courier New" w:hAnsi="Courier New" w:cs="Courier New"/>
            <w:sz w:val="20"/>
            <w:szCs w:val="20"/>
          </w:rPr>
          <w:t>2423473</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│57 │Антибиотики, образуемые бактериями                      </w:t>
      </w:r>
      <w:proofErr w:type="gramStart"/>
      <w:r w:rsidRPr="00C25BB1">
        <w:rPr>
          <w:rFonts w:ascii="Courier New" w:hAnsi="Courier New" w:cs="Courier New"/>
          <w:sz w:val="20"/>
          <w:szCs w:val="20"/>
        </w:rPr>
        <w:t xml:space="preserve">│  </w:t>
      </w:r>
      <w:hyperlink r:id="rId192" w:history="1">
        <w:r w:rsidRPr="00C25BB1">
          <w:rPr>
            <w:rFonts w:ascii="Courier New" w:hAnsi="Courier New" w:cs="Courier New"/>
            <w:sz w:val="20"/>
            <w:szCs w:val="20"/>
          </w:rPr>
          <w:t>2423472</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│58 │Антибиотики противоопухолевые                           </w:t>
      </w:r>
      <w:proofErr w:type="gramStart"/>
      <w:r w:rsidRPr="00C25BB1">
        <w:rPr>
          <w:rFonts w:ascii="Courier New" w:hAnsi="Courier New" w:cs="Courier New"/>
          <w:sz w:val="20"/>
          <w:szCs w:val="20"/>
        </w:rPr>
        <w:t xml:space="preserve">│  </w:t>
      </w:r>
      <w:hyperlink r:id="rId193" w:history="1">
        <w:r w:rsidRPr="00C25BB1">
          <w:rPr>
            <w:rFonts w:ascii="Courier New" w:hAnsi="Courier New" w:cs="Courier New"/>
            <w:sz w:val="20"/>
            <w:szCs w:val="20"/>
          </w:rPr>
          <w:t>2423474</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│59 │Антибиотики разные                                      </w:t>
      </w:r>
      <w:proofErr w:type="gramStart"/>
      <w:r w:rsidRPr="00C25BB1">
        <w:rPr>
          <w:rFonts w:ascii="Courier New" w:hAnsi="Courier New" w:cs="Courier New"/>
          <w:sz w:val="20"/>
          <w:szCs w:val="20"/>
        </w:rPr>
        <w:t xml:space="preserve">│  </w:t>
      </w:r>
      <w:hyperlink r:id="rId194" w:history="1">
        <w:r w:rsidRPr="00C25BB1">
          <w:rPr>
            <w:rFonts w:ascii="Courier New" w:hAnsi="Courier New" w:cs="Courier New"/>
            <w:sz w:val="20"/>
            <w:szCs w:val="20"/>
          </w:rPr>
          <w:t>2423475</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│60 │Антибиотики синтетические                               </w:t>
      </w:r>
      <w:proofErr w:type="gramStart"/>
      <w:r w:rsidRPr="00C25BB1">
        <w:rPr>
          <w:rFonts w:ascii="Courier New" w:hAnsi="Courier New" w:cs="Courier New"/>
          <w:sz w:val="20"/>
          <w:szCs w:val="20"/>
        </w:rPr>
        <w:t xml:space="preserve">│  </w:t>
      </w:r>
      <w:hyperlink r:id="rId195" w:history="1">
        <w:r w:rsidRPr="00C25BB1">
          <w:rPr>
            <w:rFonts w:ascii="Courier New" w:hAnsi="Courier New" w:cs="Courier New"/>
            <w:sz w:val="20"/>
            <w:szCs w:val="20"/>
          </w:rPr>
          <w:t>2423473</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│61 │Средства противогельминтные                             </w:t>
      </w:r>
      <w:proofErr w:type="gramStart"/>
      <w:r w:rsidRPr="00C25BB1">
        <w:rPr>
          <w:rFonts w:ascii="Courier New" w:hAnsi="Courier New" w:cs="Courier New"/>
          <w:sz w:val="20"/>
          <w:szCs w:val="20"/>
        </w:rPr>
        <w:t xml:space="preserve">│  </w:t>
      </w:r>
      <w:hyperlink r:id="rId196" w:history="1">
        <w:r w:rsidRPr="00C25BB1">
          <w:rPr>
            <w:rFonts w:ascii="Courier New" w:hAnsi="Courier New" w:cs="Courier New"/>
            <w:sz w:val="20"/>
            <w:szCs w:val="20"/>
          </w:rPr>
          <w:t>2423330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│62 │Витамины                                                </w:t>
      </w:r>
      <w:proofErr w:type="gramStart"/>
      <w:r w:rsidRPr="00C25BB1">
        <w:rPr>
          <w:rFonts w:ascii="Courier New" w:hAnsi="Courier New" w:cs="Courier New"/>
          <w:sz w:val="20"/>
          <w:szCs w:val="20"/>
        </w:rPr>
        <w:t xml:space="preserve">│  </w:t>
      </w:r>
      <w:hyperlink r:id="rId197" w:history="1">
        <w:r w:rsidRPr="00C25BB1">
          <w:rPr>
            <w:rFonts w:ascii="Courier New" w:hAnsi="Courier New" w:cs="Courier New"/>
            <w:sz w:val="20"/>
            <w:szCs w:val="20"/>
          </w:rPr>
          <w:t>2423500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8" w:history="1">
        <w:r w:rsidRPr="00C25BB1">
          <w:rPr>
            <w:rFonts w:ascii="Courier New" w:hAnsi="Courier New" w:cs="Courier New"/>
            <w:sz w:val="20"/>
            <w:szCs w:val="20"/>
          </w:rPr>
          <w:t>2423510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9" w:history="1">
        <w:r w:rsidRPr="00C25BB1">
          <w:rPr>
            <w:rFonts w:ascii="Courier New" w:hAnsi="Courier New" w:cs="Courier New"/>
            <w:sz w:val="20"/>
            <w:szCs w:val="20"/>
          </w:rPr>
          <w:t>2423520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0" w:history="1">
        <w:r w:rsidRPr="00C25BB1">
          <w:rPr>
            <w:rFonts w:ascii="Courier New" w:hAnsi="Courier New" w:cs="Courier New"/>
            <w:sz w:val="20"/>
            <w:szCs w:val="20"/>
          </w:rPr>
          <w:t>2423530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1" w:history="1">
        <w:r w:rsidRPr="00C25BB1">
          <w:rPr>
            <w:rFonts w:ascii="Courier New" w:hAnsi="Courier New" w:cs="Courier New"/>
            <w:sz w:val="20"/>
            <w:szCs w:val="20"/>
          </w:rPr>
          <w:t>2423540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2" w:history="1">
        <w:r w:rsidRPr="00C25BB1">
          <w:rPr>
            <w:rFonts w:ascii="Courier New" w:hAnsi="Courier New" w:cs="Courier New"/>
            <w:sz w:val="20"/>
            <w:szCs w:val="20"/>
          </w:rPr>
          <w:t>2423570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3" w:history="1">
        <w:r w:rsidRPr="00C25BB1">
          <w:rPr>
            <w:rFonts w:ascii="Courier New" w:hAnsi="Courier New" w:cs="Courier New"/>
            <w:sz w:val="20"/>
            <w:szCs w:val="20"/>
          </w:rPr>
          <w:t>2423574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widowControl w:val="0"/>
        <w:pBdr>
          <w:bottom w:val="single" w:sz="6" w:space="0" w:color="auto"/>
        </w:pBdr>
        <w:autoSpaceDE w:val="0"/>
        <w:autoSpaceDN w:val="0"/>
        <w:adjustRightInd w:val="0"/>
        <w:rPr>
          <w:sz w:val="5"/>
          <w:szCs w:val="5"/>
        </w:rPr>
      </w:pP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КонсультантПлюс</w:t>
      </w:r>
      <w:proofErr w:type="spellEnd"/>
      <w:r w:rsidRPr="00C25BB1">
        <w:rPr>
          <w:rFonts w:ascii="Courier New" w:hAnsi="Courier New" w:cs="Courier New"/>
          <w:sz w:val="20"/>
          <w:szCs w:val="20"/>
        </w:rPr>
        <w:t>: примечание.</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В    официальном   тексте   </w:t>
      </w:r>
      <w:proofErr w:type="gramStart"/>
      <w:r w:rsidRPr="00C25BB1">
        <w:rPr>
          <w:rFonts w:ascii="Courier New" w:hAnsi="Courier New" w:cs="Courier New"/>
          <w:sz w:val="20"/>
          <w:szCs w:val="20"/>
        </w:rPr>
        <w:t xml:space="preserve">документа,   </w:t>
      </w:r>
      <w:proofErr w:type="gramEnd"/>
      <w:r w:rsidRPr="00C25BB1">
        <w:rPr>
          <w:rFonts w:ascii="Courier New" w:hAnsi="Courier New" w:cs="Courier New"/>
          <w:sz w:val="20"/>
          <w:szCs w:val="20"/>
        </w:rPr>
        <w:t>видимо,   допущена   опечатка:</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"Аминокислоты фармакопейного качества, используемые для медицинских целей",</w:t>
      </w:r>
    </w:p>
    <w:p w:rsidR="00A3332A" w:rsidRPr="00C25BB1" w:rsidRDefault="00A3332A" w:rsidP="00A3332A">
      <w:pPr>
        <w:pStyle w:val="ConsPlusCell"/>
        <w:rPr>
          <w:rFonts w:ascii="Courier New" w:hAnsi="Courier New" w:cs="Courier New"/>
          <w:sz w:val="20"/>
          <w:szCs w:val="20"/>
        </w:rPr>
      </w:pPr>
      <w:proofErr w:type="gramStart"/>
      <w:r w:rsidRPr="00C25BB1">
        <w:rPr>
          <w:rFonts w:ascii="Courier New" w:hAnsi="Courier New" w:cs="Courier New"/>
          <w:sz w:val="20"/>
          <w:szCs w:val="20"/>
        </w:rPr>
        <w:t>имеют</w:t>
      </w:r>
      <w:proofErr w:type="gramEnd"/>
      <w:r w:rsidRPr="00C25BB1">
        <w:rPr>
          <w:rFonts w:ascii="Courier New" w:hAnsi="Courier New" w:cs="Courier New"/>
          <w:sz w:val="20"/>
          <w:szCs w:val="20"/>
        </w:rPr>
        <w:t xml:space="preserve"> код по </w:t>
      </w:r>
      <w:hyperlink r:id="rId204" w:history="1">
        <w:r w:rsidRPr="00C25BB1">
          <w:rPr>
            <w:rFonts w:ascii="Courier New" w:hAnsi="Courier New" w:cs="Courier New"/>
            <w:sz w:val="20"/>
            <w:szCs w:val="20"/>
          </w:rPr>
          <w:t>ОКДП 2423574</w:t>
        </w:r>
      </w:hyperlink>
      <w:r w:rsidRPr="00C25BB1">
        <w:rPr>
          <w:rFonts w:ascii="Courier New" w:hAnsi="Courier New" w:cs="Courier New"/>
          <w:sz w:val="20"/>
          <w:szCs w:val="20"/>
        </w:rPr>
        <w:t>, а не 24234574.</w:t>
      </w:r>
    </w:p>
    <w:p w:rsidR="00A3332A" w:rsidRPr="00C25BB1" w:rsidRDefault="00A3332A" w:rsidP="00A3332A">
      <w:pPr>
        <w:widowControl w:val="0"/>
        <w:pBdr>
          <w:bottom w:val="single" w:sz="6" w:space="0" w:color="auto"/>
        </w:pBdr>
        <w:autoSpaceDE w:val="0"/>
        <w:autoSpaceDN w:val="0"/>
        <w:adjustRightInd w:val="0"/>
        <w:rPr>
          <w:sz w:val="5"/>
          <w:szCs w:val="5"/>
        </w:rPr>
      </w:pP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│63 │Аминокислоты фармакопейного качества, используемые </w:t>
      </w:r>
      <w:proofErr w:type="gramStart"/>
      <w:r w:rsidRPr="00C25BB1">
        <w:rPr>
          <w:rFonts w:ascii="Courier New" w:hAnsi="Courier New" w:cs="Courier New"/>
          <w:sz w:val="20"/>
          <w:szCs w:val="20"/>
        </w:rPr>
        <w:t>для  │</w:t>
      </w:r>
      <w:proofErr w:type="gramEnd"/>
      <w:r w:rsidRPr="00C25BB1">
        <w:rPr>
          <w:rFonts w:ascii="Courier New" w:hAnsi="Courier New" w:cs="Courier New"/>
          <w:sz w:val="20"/>
          <w:szCs w:val="20"/>
        </w:rPr>
        <w:t xml:space="preserve">  24234574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│медицинских целей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│64 │Полупродукты для производства медикаментов              </w:t>
      </w:r>
      <w:proofErr w:type="gramStart"/>
      <w:r w:rsidRPr="00C25BB1">
        <w:rPr>
          <w:rFonts w:ascii="Courier New" w:hAnsi="Courier New" w:cs="Courier New"/>
          <w:sz w:val="20"/>
          <w:szCs w:val="20"/>
        </w:rPr>
        <w:t xml:space="preserve">│  </w:t>
      </w:r>
      <w:hyperlink r:id="rId205" w:history="1">
        <w:r w:rsidRPr="00C25BB1">
          <w:rPr>
            <w:rFonts w:ascii="Courier New" w:hAnsi="Courier New" w:cs="Courier New"/>
            <w:sz w:val="20"/>
            <w:szCs w:val="20"/>
          </w:rPr>
          <w:t>2423150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6" w:history="1">
        <w:r w:rsidRPr="00C25BB1">
          <w:rPr>
            <w:rFonts w:ascii="Courier New" w:hAnsi="Courier New" w:cs="Courier New"/>
            <w:sz w:val="20"/>
            <w:szCs w:val="20"/>
          </w:rPr>
          <w:t>2423160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7" w:history="1">
        <w:r w:rsidRPr="00C25BB1">
          <w:rPr>
            <w:rFonts w:ascii="Courier New" w:hAnsi="Courier New" w:cs="Courier New"/>
            <w:sz w:val="20"/>
            <w:szCs w:val="20"/>
          </w:rPr>
          <w:t>2423180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│65 │Препараты, действующие на сердечно-сосудистую систему   </w:t>
      </w:r>
      <w:proofErr w:type="gramStart"/>
      <w:r w:rsidRPr="00C25BB1">
        <w:rPr>
          <w:rFonts w:ascii="Courier New" w:hAnsi="Courier New" w:cs="Courier New"/>
          <w:sz w:val="20"/>
          <w:szCs w:val="20"/>
        </w:rPr>
        <w:t xml:space="preserve">│  </w:t>
      </w:r>
      <w:hyperlink r:id="rId208" w:history="1">
        <w:r w:rsidRPr="00C25BB1">
          <w:rPr>
            <w:rFonts w:ascii="Courier New" w:hAnsi="Courier New" w:cs="Courier New"/>
            <w:sz w:val="20"/>
            <w:szCs w:val="20"/>
          </w:rPr>
          <w:t>2423240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9" w:history="1">
        <w:r w:rsidRPr="00C25BB1">
          <w:rPr>
            <w:rFonts w:ascii="Courier New" w:hAnsi="Courier New" w:cs="Courier New"/>
            <w:sz w:val="20"/>
            <w:szCs w:val="20"/>
          </w:rPr>
          <w:t>2423241</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0" w:history="1">
        <w:r w:rsidRPr="00C25BB1">
          <w:rPr>
            <w:rFonts w:ascii="Courier New" w:hAnsi="Courier New" w:cs="Courier New"/>
            <w:sz w:val="20"/>
            <w:szCs w:val="20"/>
          </w:rPr>
          <w:t>2423242</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1" w:history="1">
        <w:r w:rsidRPr="00C25BB1">
          <w:rPr>
            <w:rFonts w:ascii="Courier New" w:hAnsi="Courier New" w:cs="Courier New"/>
            <w:sz w:val="20"/>
            <w:szCs w:val="20"/>
          </w:rPr>
          <w:t>2423245</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2" w:history="1">
        <w:r w:rsidRPr="00C25BB1">
          <w:rPr>
            <w:rFonts w:ascii="Courier New" w:hAnsi="Courier New" w:cs="Courier New"/>
            <w:sz w:val="20"/>
            <w:szCs w:val="20"/>
          </w:rPr>
          <w:t>2423630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3" w:history="1">
        <w:r w:rsidRPr="00C25BB1">
          <w:rPr>
            <w:rFonts w:ascii="Courier New" w:hAnsi="Courier New" w:cs="Courier New"/>
            <w:sz w:val="20"/>
            <w:szCs w:val="20"/>
          </w:rPr>
          <w:t>2423635</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4" w:history="1">
        <w:r w:rsidRPr="00C25BB1">
          <w:rPr>
            <w:rFonts w:ascii="Courier New" w:hAnsi="Courier New" w:cs="Courier New"/>
            <w:sz w:val="20"/>
            <w:szCs w:val="20"/>
          </w:rPr>
          <w:t>2423670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│66 │Средства спазмолитические                               </w:t>
      </w:r>
      <w:proofErr w:type="gramStart"/>
      <w:r w:rsidRPr="00C25BB1">
        <w:rPr>
          <w:rFonts w:ascii="Courier New" w:hAnsi="Courier New" w:cs="Courier New"/>
          <w:sz w:val="20"/>
          <w:szCs w:val="20"/>
        </w:rPr>
        <w:t xml:space="preserve">│  </w:t>
      </w:r>
      <w:hyperlink r:id="rId215" w:history="1">
        <w:r w:rsidRPr="00C25BB1">
          <w:rPr>
            <w:rFonts w:ascii="Courier New" w:hAnsi="Courier New" w:cs="Courier New"/>
            <w:sz w:val="20"/>
            <w:szCs w:val="20"/>
          </w:rPr>
          <w:t>2423241</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│67 │</w:t>
      </w:r>
      <w:proofErr w:type="spellStart"/>
      <w:r w:rsidRPr="00C25BB1">
        <w:rPr>
          <w:rFonts w:ascii="Courier New" w:hAnsi="Courier New" w:cs="Courier New"/>
          <w:sz w:val="20"/>
          <w:szCs w:val="20"/>
        </w:rPr>
        <w:t>Нитропрепараты</w:t>
      </w:r>
      <w:proofErr w:type="spellEnd"/>
      <w:r w:rsidRPr="00C25BB1">
        <w:rPr>
          <w:rFonts w:ascii="Courier New" w:hAnsi="Courier New" w:cs="Courier New"/>
          <w:sz w:val="20"/>
          <w:szCs w:val="20"/>
        </w:rPr>
        <w:t xml:space="preserve"> и сердечно-сосудистые средства прочие    </w:t>
      </w:r>
      <w:proofErr w:type="gramStart"/>
      <w:r w:rsidRPr="00C25BB1">
        <w:rPr>
          <w:rFonts w:ascii="Courier New" w:hAnsi="Courier New" w:cs="Courier New"/>
          <w:sz w:val="20"/>
          <w:szCs w:val="20"/>
        </w:rPr>
        <w:t xml:space="preserve">│  </w:t>
      </w:r>
      <w:hyperlink r:id="rId216" w:history="1">
        <w:r w:rsidRPr="00C25BB1">
          <w:rPr>
            <w:rFonts w:ascii="Courier New" w:hAnsi="Courier New" w:cs="Courier New"/>
            <w:sz w:val="20"/>
            <w:szCs w:val="20"/>
          </w:rPr>
          <w:t>2423242</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│68 │Средства </w:t>
      </w:r>
      <w:proofErr w:type="spellStart"/>
      <w:r w:rsidRPr="00C25BB1">
        <w:rPr>
          <w:rFonts w:ascii="Courier New" w:hAnsi="Courier New" w:cs="Courier New"/>
          <w:sz w:val="20"/>
          <w:szCs w:val="20"/>
        </w:rPr>
        <w:t>рентгеноконтрастные</w:t>
      </w:r>
      <w:proofErr w:type="spellEnd"/>
      <w:r w:rsidRPr="00C25BB1">
        <w:rPr>
          <w:rFonts w:ascii="Courier New" w:hAnsi="Courier New" w:cs="Courier New"/>
          <w:sz w:val="20"/>
          <w:szCs w:val="20"/>
        </w:rPr>
        <w:t xml:space="preserve"> и диагностические          </w:t>
      </w:r>
      <w:proofErr w:type="gramStart"/>
      <w:r w:rsidRPr="00C25BB1">
        <w:rPr>
          <w:rFonts w:ascii="Courier New" w:hAnsi="Courier New" w:cs="Courier New"/>
          <w:sz w:val="20"/>
          <w:szCs w:val="20"/>
        </w:rPr>
        <w:t xml:space="preserve">│  </w:t>
      </w:r>
      <w:hyperlink r:id="rId217" w:history="1">
        <w:r w:rsidRPr="00C25BB1">
          <w:rPr>
            <w:rFonts w:ascii="Courier New" w:hAnsi="Courier New" w:cs="Courier New"/>
            <w:sz w:val="20"/>
            <w:szCs w:val="20"/>
          </w:rPr>
          <w:t>2423270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│69 │Средства, влияющие на процессы обмена, препараты        </w:t>
      </w:r>
      <w:proofErr w:type="gramStart"/>
      <w:r w:rsidRPr="00C25BB1">
        <w:rPr>
          <w:rFonts w:ascii="Courier New" w:hAnsi="Courier New" w:cs="Courier New"/>
          <w:sz w:val="20"/>
          <w:szCs w:val="20"/>
        </w:rPr>
        <w:t xml:space="preserve">│  </w:t>
      </w:r>
      <w:hyperlink r:id="rId218" w:history="1">
        <w:r w:rsidRPr="00C25BB1">
          <w:rPr>
            <w:rFonts w:ascii="Courier New" w:hAnsi="Courier New" w:cs="Courier New"/>
            <w:sz w:val="20"/>
            <w:szCs w:val="20"/>
          </w:rPr>
          <w:t>2423245</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│гормональные                                            </w:t>
      </w:r>
      <w:proofErr w:type="gramStart"/>
      <w:r w:rsidRPr="00C25BB1">
        <w:rPr>
          <w:rFonts w:ascii="Courier New" w:hAnsi="Courier New" w:cs="Courier New"/>
          <w:sz w:val="20"/>
          <w:szCs w:val="20"/>
        </w:rPr>
        <w:t xml:space="preserve">│  </w:t>
      </w:r>
      <w:hyperlink r:id="rId219" w:history="1">
        <w:r w:rsidRPr="00C25BB1">
          <w:rPr>
            <w:rFonts w:ascii="Courier New" w:hAnsi="Courier New" w:cs="Courier New"/>
            <w:sz w:val="20"/>
            <w:szCs w:val="20"/>
          </w:rPr>
          <w:t>2423250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0"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1"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2" w:history="1">
        <w:r w:rsidRPr="00C25BB1">
          <w:rPr>
            <w:rFonts w:ascii="Courier New" w:hAnsi="Courier New" w:cs="Courier New"/>
            <w:sz w:val="20"/>
            <w:szCs w:val="20"/>
          </w:rPr>
          <w:t>2423257</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223" w:history="1">
        <w:r w:rsidRPr="00C25BB1">
          <w:rPr>
            <w:rFonts w:ascii="Courier New" w:hAnsi="Courier New" w:cs="Courier New"/>
            <w:sz w:val="20"/>
            <w:szCs w:val="20"/>
          </w:rPr>
          <w:t>2423260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4" w:history="1">
        <w:r w:rsidRPr="00C25BB1">
          <w:rPr>
            <w:rFonts w:ascii="Courier New" w:hAnsi="Courier New" w:cs="Courier New"/>
            <w:sz w:val="20"/>
            <w:szCs w:val="20"/>
          </w:rPr>
          <w:t>2423261</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5" w:history="1">
        <w:r w:rsidRPr="00C25BB1">
          <w:rPr>
            <w:rFonts w:ascii="Courier New" w:hAnsi="Courier New" w:cs="Courier New"/>
            <w:sz w:val="20"/>
            <w:szCs w:val="20"/>
          </w:rPr>
          <w:t>2423267</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6" w:history="1">
        <w:r w:rsidRPr="00C25BB1">
          <w:rPr>
            <w:rFonts w:ascii="Courier New" w:hAnsi="Courier New" w:cs="Courier New"/>
            <w:sz w:val="20"/>
            <w:szCs w:val="20"/>
          </w:rPr>
          <w:t>2423560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7" w:history="1">
        <w:r w:rsidRPr="00C25BB1">
          <w:rPr>
            <w:rFonts w:ascii="Courier New" w:hAnsi="Courier New" w:cs="Courier New"/>
            <w:sz w:val="20"/>
            <w:szCs w:val="20"/>
          </w:rPr>
          <w:t>2423564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8" w:history="1">
        <w:r w:rsidRPr="00C25BB1">
          <w:rPr>
            <w:rFonts w:ascii="Courier New" w:hAnsi="Courier New" w:cs="Courier New"/>
            <w:sz w:val="20"/>
            <w:szCs w:val="20"/>
          </w:rPr>
          <w:t>2423567</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9" w:history="1">
        <w:r w:rsidRPr="00C25BB1">
          <w:rPr>
            <w:rFonts w:ascii="Courier New" w:hAnsi="Courier New" w:cs="Courier New"/>
            <w:sz w:val="20"/>
            <w:szCs w:val="20"/>
          </w:rPr>
          <w:t>2423635</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0" w:history="1">
        <w:r w:rsidRPr="00C25BB1">
          <w:rPr>
            <w:rFonts w:ascii="Courier New" w:hAnsi="Courier New" w:cs="Courier New"/>
            <w:sz w:val="20"/>
            <w:szCs w:val="20"/>
          </w:rPr>
          <w:t>2423650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1" w:history="1">
        <w:r w:rsidRPr="00C25BB1">
          <w:rPr>
            <w:rFonts w:ascii="Courier New" w:hAnsi="Courier New" w:cs="Courier New"/>
            <w:sz w:val="20"/>
            <w:szCs w:val="20"/>
          </w:rPr>
          <w:t>2423652</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2" w:history="1">
        <w:r w:rsidRPr="00C25BB1">
          <w:rPr>
            <w:rFonts w:ascii="Courier New" w:hAnsi="Courier New" w:cs="Courier New"/>
            <w:sz w:val="20"/>
            <w:szCs w:val="20"/>
          </w:rPr>
          <w:t>2423653</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3" w:history="1">
        <w:r w:rsidRPr="00C25BB1">
          <w:rPr>
            <w:rFonts w:ascii="Courier New" w:hAnsi="Courier New" w:cs="Courier New"/>
            <w:sz w:val="20"/>
            <w:szCs w:val="20"/>
          </w:rPr>
          <w:t>2423655</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4" w:history="1">
        <w:r w:rsidRPr="00C25BB1">
          <w:rPr>
            <w:rFonts w:ascii="Courier New" w:hAnsi="Courier New" w:cs="Courier New"/>
            <w:sz w:val="20"/>
            <w:szCs w:val="20"/>
          </w:rPr>
          <w:t>2423656</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│70 │Средства, стимулирующие кроветворение и применяемые при </w:t>
      </w:r>
      <w:proofErr w:type="gramStart"/>
      <w:r w:rsidRPr="00C25BB1">
        <w:rPr>
          <w:rFonts w:ascii="Courier New" w:hAnsi="Courier New" w:cs="Courier New"/>
          <w:sz w:val="20"/>
          <w:szCs w:val="20"/>
        </w:rPr>
        <w:t xml:space="preserve">│  </w:t>
      </w:r>
      <w:hyperlink r:id="rId235" w:history="1">
        <w:r w:rsidRPr="00C25BB1">
          <w:rPr>
            <w:rFonts w:ascii="Courier New" w:hAnsi="Courier New" w:cs="Courier New"/>
            <w:sz w:val="20"/>
            <w:szCs w:val="20"/>
          </w:rPr>
          <w:t>2423252</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│лучевой болезни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│71 │Средства, тормозящие свертывание крови (средства        </w:t>
      </w:r>
      <w:proofErr w:type="gramStart"/>
      <w:r w:rsidRPr="00C25BB1">
        <w:rPr>
          <w:rFonts w:ascii="Courier New" w:hAnsi="Courier New" w:cs="Courier New"/>
          <w:sz w:val="20"/>
          <w:szCs w:val="20"/>
        </w:rPr>
        <w:t xml:space="preserve">│  </w:t>
      </w:r>
      <w:hyperlink r:id="rId236" w:history="1">
        <w:r w:rsidRPr="00C25BB1">
          <w:rPr>
            <w:rFonts w:ascii="Courier New" w:hAnsi="Courier New" w:cs="Courier New"/>
            <w:sz w:val="20"/>
            <w:szCs w:val="20"/>
          </w:rPr>
          <w:t>2423253</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w:t>
      </w:r>
      <w:proofErr w:type="spellStart"/>
      <w:r w:rsidRPr="00C25BB1">
        <w:rPr>
          <w:rFonts w:ascii="Courier New" w:hAnsi="Courier New" w:cs="Courier New"/>
          <w:sz w:val="20"/>
          <w:szCs w:val="20"/>
        </w:rPr>
        <w:t>антикоагуляционные</w:t>
      </w:r>
      <w:proofErr w:type="spellEnd"/>
      <w:r w:rsidRPr="00C25BB1">
        <w:rPr>
          <w:rFonts w:ascii="Courier New" w:hAnsi="Courier New" w:cs="Courier New"/>
          <w:sz w:val="20"/>
          <w:szCs w:val="20"/>
        </w:rPr>
        <w:t xml:space="preserve">, </w:t>
      </w:r>
      <w:proofErr w:type="spellStart"/>
      <w:proofErr w:type="gramStart"/>
      <w:r w:rsidRPr="00C25BB1">
        <w:rPr>
          <w:rFonts w:ascii="Courier New" w:hAnsi="Courier New" w:cs="Courier New"/>
          <w:sz w:val="20"/>
          <w:szCs w:val="20"/>
        </w:rPr>
        <w:t>фибринолитические</w:t>
      </w:r>
      <w:proofErr w:type="spellEnd"/>
      <w:r w:rsidRPr="00C25BB1">
        <w:rPr>
          <w:rFonts w:ascii="Courier New" w:hAnsi="Courier New" w:cs="Courier New"/>
          <w:sz w:val="20"/>
          <w:szCs w:val="20"/>
        </w:rPr>
        <w:t xml:space="preserve">)   </w:t>
      </w:r>
      <w:proofErr w:type="gramEnd"/>
      <w:r w:rsidRPr="00C25BB1">
        <w:rPr>
          <w:rFonts w:ascii="Courier New" w:hAnsi="Courier New" w:cs="Courier New"/>
          <w:sz w:val="20"/>
          <w:szCs w:val="20"/>
        </w:rPr>
        <w:t xml:space="preserve">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│72 │Препараты, содержащие мышьяк и железо                   </w:t>
      </w:r>
      <w:proofErr w:type="gramStart"/>
      <w:r w:rsidRPr="00C25BB1">
        <w:rPr>
          <w:rFonts w:ascii="Courier New" w:hAnsi="Courier New" w:cs="Courier New"/>
          <w:sz w:val="20"/>
          <w:szCs w:val="20"/>
        </w:rPr>
        <w:t xml:space="preserve">│  </w:t>
      </w:r>
      <w:hyperlink r:id="rId237" w:history="1">
        <w:r w:rsidRPr="00C25BB1">
          <w:rPr>
            <w:rFonts w:ascii="Courier New" w:hAnsi="Courier New" w:cs="Courier New"/>
            <w:sz w:val="20"/>
            <w:szCs w:val="20"/>
          </w:rPr>
          <w:t>2423257</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│73 │Препараты </w:t>
      </w:r>
      <w:proofErr w:type="spellStart"/>
      <w:r w:rsidRPr="00C25BB1">
        <w:rPr>
          <w:rFonts w:ascii="Courier New" w:hAnsi="Courier New" w:cs="Courier New"/>
          <w:sz w:val="20"/>
          <w:szCs w:val="20"/>
        </w:rPr>
        <w:t>кортикоидного</w:t>
      </w:r>
      <w:proofErr w:type="spellEnd"/>
      <w:r w:rsidRPr="00C25BB1">
        <w:rPr>
          <w:rFonts w:ascii="Courier New" w:hAnsi="Courier New" w:cs="Courier New"/>
          <w:sz w:val="20"/>
          <w:szCs w:val="20"/>
        </w:rPr>
        <w:t xml:space="preserve"> действия                        </w:t>
      </w:r>
      <w:proofErr w:type="gramStart"/>
      <w:r w:rsidRPr="00C25BB1">
        <w:rPr>
          <w:rFonts w:ascii="Courier New" w:hAnsi="Courier New" w:cs="Courier New"/>
          <w:sz w:val="20"/>
          <w:szCs w:val="20"/>
        </w:rPr>
        <w:t xml:space="preserve">│  </w:t>
      </w:r>
      <w:hyperlink r:id="rId238" w:history="1">
        <w:r w:rsidRPr="00C25BB1">
          <w:rPr>
            <w:rFonts w:ascii="Courier New" w:hAnsi="Courier New" w:cs="Courier New"/>
            <w:sz w:val="20"/>
            <w:szCs w:val="20"/>
          </w:rPr>
          <w:t>2423261</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│74 │Препараты гормональные прочие                           </w:t>
      </w:r>
      <w:proofErr w:type="gramStart"/>
      <w:r w:rsidRPr="00C25BB1">
        <w:rPr>
          <w:rFonts w:ascii="Courier New" w:hAnsi="Courier New" w:cs="Courier New"/>
          <w:sz w:val="20"/>
          <w:szCs w:val="20"/>
        </w:rPr>
        <w:t xml:space="preserve">│  </w:t>
      </w:r>
      <w:hyperlink r:id="rId239" w:history="1">
        <w:r w:rsidRPr="00C25BB1">
          <w:rPr>
            <w:rFonts w:ascii="Courier New" w:hAnsi="Courier New" w:cs="Courier New"/>
            <w:sz w:val="20"/>
            <w:szCs w:val="20"/>
          </w:rPr>
          <w:t>2423267</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│75 │Препараты поджелудочной железы                          </w:t>
      </w:r>
      <w:proofErr w:type="gramStart"/>
      <w:r w:rsidRPr="00C25BB1">
        <w:rPr>
          <w:rFonts w:ascii="Courier New" w:hAnsi="Courier New" w:cs="Courier New"/>
          <w:sz w:val="20"/>
          <w:szCs w:val="20"/>
        </w:rPr>
        <w:t xml:space="preserve">│  </w:t>
      </w:r>
      <w:hyperlink r:id="rId240" w:history="1">
        <w:r w:rsidRPr="00C25BB1">
          <w:rPr>
            <w:rFonts w:ascii="Courier New" w:hAnsi="Courier New" w:cs="Courier New"/>
            <w:sz w:val="20"/>
            <w:szCs w:val="20"/>
          </w:rPr>
          <w:t>2423564</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│76 │Препараты из крови, селезенки и головного мозга         </w:t>
      </w:r>
      <w:proofErr w:type="gramStart"/>
      <w:r w:rsidRPr="00C25BB1">
        <w:rPr>
          <w:rFonts w:ascii="Courier New" w:hAnsi="Courier New" w:cs="Courier New"/>
          <w:sz w:val="20"/>
          <w:szCs w:val="20"/>
        </w:rPr>
        <w:t xml:space="preserve">│  </w:t>
      </w:r>
      <w:hyperlink r:id="rId241" w:history="1">
        <w:r w:rsidRPr="00C25BB1">
          <w:rPr>
            <w:rFonts w:ascii="Courier New" w:hAnsi="Courier New" w:cs="Courier New"/>
            <w:sz w:val="20"/>
            <w:szCs w:val="20"/>
          </w:rPr>
          <w:t>2423567</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│животных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│77 │Препараты, содержащие фосфор, кальций                   </w:t>
      </w:r>
      <w:proofErr w:type="gramStart"/>
      <w:r w:rsidRPr="00C25BB1">
        <w:rPr>
          <w:rFonts w:ascii="Courier New" w:hAnsi="Courier New" w:cs="Courier New"/>
          <w:sz w:val="20"/>
          <w:szCs w:val="20"/>
        </w:rPr>
        <w:t xml:space="preserve">│  </w:t>
      </w:r>
      <w:hyperlink r:id="rId242" w:history="1">
        <w:r w:rsidRPr="00C25BB1">
          <w:rPr>
            <w:rFonts w:ascii="Courier New" w:hAnsi="Courier New" w:cs="Courier New"/>
            <w:sz w:val="20"/>
            <w:szCs w:val="20"/>
          </w:rPr>
          <w:t>2423652</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│78 │Препараты фотосенсибилизирующие                         </w:t>
      </w:r>
      <w:proofErr w:type="gramStart"/>
      <w:r w:rsidRPr="00C25BB1">
        <w:rPr>
          <w:rFonts w:ascii="Courier New" w:hAnsi="Courier New" w:cs="Courier New"/>
          <w:sz w:val="20"/>
          <w:szCs w:val="20"/>
        </w:rPr>
        <w:t xml:space="preserve">│  </w:t>
      </w:r>
      <w:hyperlink r:id="rId243" w:history="1">
        <w:r w:rsidRPr="00C25BB1">
          <w:rPr>
            <w:rFonts w:ascii="Courier New" w:hAnsi="Courier New" w:cs="Courier New"/>
            <w:sz w:val="20"/>
            <w:szCs w:val="20"/>
          </w:rPr>
          <w:t>2423653</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│79 │Кровезаменители                                         </w:t>
      </w:r>
      <w:proofErr w:type="gramStart"/>
      <w:r w:rsidRPr="00C25BB1">
        <w:rPr>
          <w:rFonts w:ascii="Courier New" w:hAnsi="Courier New" w:cs="Courier New"/>
          <w:sz w:val="20"/>
          <w:szCs w:val="20"/>
        </w:rPr>
        <w:t xml:space="preserve">│  </w:t>
      </w:r>
      <w:hyperlink r:id="rId244" w:history="1">
        <w:r w:rsidRPr="00C25BB1">
          <w:rPr>
            <w:rFonts w:ascii="Courier New" w:hAnsi="Courier New" w:cs="Courier New"/>
            <w:sz w:val="20"/>
            <w:szCs w:val="20"/>
          </w:rPr>
          <w:t>2423655</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│80 │Препараты для лечения злокачественных образований       </w:t>
      </w:r>
      <w:proofErr w:type="gramStart"/>
      <w:r w:rsidRPr="00C25BB1">
        <w:rPr>
          <w:rFonts w:ascii="Courier New" w:hAnsi="Courier New" w:cs="Courier New"/>
          <w:sz w:val="20"/>
          <w:szCs w:val="20"/>
        </w:rPr>
        <w:t xml:space="preserve">│  </w:t>
      </w:r>
      <w:hyperlink r:id="rId245" w:history="1">
        <w:r w:rsidRPr="00C25BB1">
          <w:rPr>
            <w:rFonts w:ascii="Courier New" w:hAnsi="Courier New" w:cs="Courier New"/>
            <w:sz w:val="20"/>
            <w:szCs w:val="20"/>
          </w:rPr>
          <w:t>2423350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46" w:history="1">
        <w:r w:rsidRPr="00C25BB1">
          <w:rPr>
            <w:rFonts w:ascii="Courier New" w:hAnsi="Courier New" w:cs="Courier New"/>
            <w:sz w:val="20"/>
            <w:szCs w:val="20"/>
          </w:rPr>
          <w:t>2423656</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│81 │Средства антисептические и препараты                    </w:t>
      </w:r>
      <w:proofErr w:type="gramStart"/>
      <w:r w:rsidRPr="00C25BB1">
        <w:rPr>
          <w:rFonts w:ascii="Courier New" w:hAnsi="Courier New" w:cs="Courier New"/>
          <w:sz w:val="20"/>
          <w:szCs w:val="20"/>
        </w:rPr>
        <w:t xml:space="preserve">│  </w:t>
      </w:r>
      <w:hyperlink r:id="rId247" w:history="1">
        <w:r w:rsidRPr="00C25BB1">
          <w:rPr>
            <w:rFonts w:ascii="Courier New" w:hAnsi="Courier New" w:cs="Courier New"/>
            <w:sz w:val="20"/>
            <w:szCs w:val="20"/>
          </w:rPr>
          <w:t>2423360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│химиотерапевтического действия                          </w:t>
      </w:r>
      <w:proofErr w:type="gramStart"/>
      <w:r w:rsidRPr="00C25BB1">
        <w:rPr>
          <w:rFonts w:ascii="Courier New" w:hAnsi="Courier New" w:cs="Courier New"/>
          <w:sz w:val="20"/>
          <w:szCs w:val="20"/>
        </w:rPr>
        <w:t xml:space="preserve">│  </w:t>
      </w:r>
      <w:hyperlink r:id="rId248" w:history="1">
        <w:r w:rsidRPr="00C25BB1">
          <w:rPr>
            <w:rFonts w:ascii="Courier New" w:hAnsi="Courier New" w:cs="Courier New"/>
            <w:sz w:val="20"/>
            <w:szCs w:val="20"/>
          </w:rPr>
          <w:t>2423640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│82 │Алкалоиды                                               </w:t>
      </w:r>
      <w:proofErr w:type="gramStart"/>
      <w:r w:rsidRPr="00C25BB1">
        <w:rPr>
          <w:rFonts w:ascii="Courier New" w:hAnsi="Courier New" w:cs="Courier New"/>
          <w:sz w:val="20"/>
          <w:szCs w:val="20"/>
        </w:rPr>
        <w:t xml:space="preserve">│  </w:t>
      </w:r>
      <w:hyperlink r:id="rId249" w:history="1">
        <w:r w:rsidRPr="00C25BB1">
          <w:rPr>
            <w:rFonts w:ascii="Courier New" w:hAnsi="Courier New" w:cs="Courier New"/>
            <w:sz w:val="20"/>
            <w:szCs w:val="20"/>
          </w:rPr>
          <w:t>2423660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│83 │Сырье растительное, продукты </w:t>
      </w:r>
      <w:proofErr w:type="gramStart"/>
      <w:r w:rsidRPr="00C25BB1">
        <w:rPr>
          <w:rFonts w:ascii="Courier New" w:hAnsi="Courier New" w:cs="Courier New"/>
          <w:sz w:val="20"/>
          <w:szCs w:val="20"/>
        </w:rPr>
        <w:t xml:space="preserve">лекарственные,   </w:t>
      </w:r>
      <w:proofErr w:type="gramEnd"/>
      <w:r w:rsidRPr="00C25BB1">
        <w:rPr>
          <w:rFonts w:ascii="Courier New" w:hAnsi="Courier New" w:cs="Courier New"/>
          <w:sz w:val="20"/>
          <w:szCs w:val="20"/>
        </w:rPr>
        <w:t xml:space="preserve">          │  </w:t>
      </w:r>
      <w:hyperlink r:id="rId250" w:history="1">
        <w:r w:rsidRPr="00C25BB1">
          <w:rPr>
            <w:rFonts w:ascii="Courier New" w:hAnsi="Courier New" w:cs="Courier New"/>
            <w:sz w:val="20"/>
            <w:szCs w:val="20"/>
          </w:rPr>
          <w:t>2423710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│растительные и животные прочие                          </w:t>
      </w:r>
      <w:proofErr w:type="gramStart"/>
      <w:r w:rsidRPr="00C25BB1">
        <w:rPr>
          <w:rFonts w:ascii="Courier New" w:hAnsi="Courier New" w:cs="Courier New"/>
          <w:sz w:val="20"/>
          <w:szCs w:val="20"/>
        </w:rPr>
        <w:t xml:space="preserve">│  </w:t>
      </w:r>
      <w:hyperlink r:id="rId251" w:history="1">
        <w:r w:rsidRPr="00C25BB1">
          <w:rPr>
            <w:rFonts w:ascii="Courier New" w:hAnsi="Courier New" w:cs="Courier New"/>
            <w:sz w:val="20"/>
            <w:szCs w:val="20"/>
          </w:rPr>
          <w:t>2423720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2" w:history="1">
        <w:r w:rsidRPr="00C25BB1">
          <w:rPr>
            <w:rFonts w:ascii="Courier New" w:hAnsi="Courier New" w:cs="Courier New"/>
            <w:sz w:val="20"/>
            <w:szCs w:val="20"/>
          </w:rPr>
          <w:t>2423730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3" w:history="1">
        <w:r w:rsidRPr="00C25BB1">
          <w:rPr>
            <w:rFonts w:ascii="Courier New" w:hAnsi="Courier New" w:cs="Courier New"/>
            <w:sz w:val="20"/>
            <w:szCs w:val="20"/>
          </w:rPr>
          <w:t>2423740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4" w:history="1">
        <w:r w:rsidRPr="00C25BB1">
          <w:rPr>
            <w:rFonts w:ascii="Courier New" w:hAnsi="Courier New" w:cs="Courier New"/>
            <w:sz w:val="20"/>
            <w:szCs w:val="20"/>
          </w:rPr>
          <w:t>2423750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5" w:history="1">
        <w:r w:rsidRPr="00C25BB1">
          <w:rPr>
            <w:rFonts w:ascii="Courier New" w:hAnsi="Courier New" w:cs="Courier New"/>
            <w:sz w:val="20"/>
            <w:szCs w:val="20"/>
          </w:rPr>
          <w:t>2423760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6" w:history="1">
        <w:r w:rsidRPr="00C25BB1">
          <w:rPr>
            <w:rFonts w:ascii="Courier New" w:hAnsi="Courier New" w:cs="Courier New"/>
            <w:sz w:val="20"/>
            <w:szCs w:val="20"/>
          </w:rPr>
          <w:t>2423770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│84 │Сыворотки, </w:t>
      </w:r>
      <w:proofErr w:type="spellStart"/>
      <w:r w:rsidRPr="00C25BB1">
        <w:rPr>
          <w:rFonts w:ascii="Courier New" w:hAnsi="Courier New" w:cs="Courier New"/>
          <w:sz w:val="20"/>
          <w:szCs w:val="20"/>
        </w:rPr>
        <w:t>иммуно</w:t>
      </w:r>
      <w:proofErr w:type="spellEnd"/>
      <w:r w:rsidRPr="00C25BB1">
        <w:rPr>
          <w:rFonts w:ascii="Courier New" w:hAnsi="Courier New" w:cs="Courier New"/>
          <w:sz w:val="20"/>
          <w:szCs w:val="20"/>
        </w:rPr>
        <w:t xml:space="preserve">- и гамма-глобулины, препараты из      </w:t>
      </w:r>
      <w:proofErr w:type="gramStart"/>
      <w:r w:rsidRPr="00C25BB1">
        <w:rPr>
          <w:rFonts w:ascii="Courier New" w:hAnsi="Courier New" w:cs="Courier New"/>
          <w:sz w:val="20"/>
          <w:szCs w:val="20"/>
        </w:rPr>
        <w:t xml:space="preserve">│  </w:t>
      </w:r>
      <w:hyperlink r:id="rId257" w:history="1">
        <w:r w:rsidRPr="00C25BB1">
          <w:rPr>
            <w:rFonts w:ascii="Courier New" w:hAnsi="Courier New" w:cs="Courier New"/>
            <w:sz w:val="20"/>
            <w:szCs w:val="20"/>
          </w:rPr>
          <w:t>2423810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│крови и других биологических субстратов, применяемые </w:t>
      </w:r>
      <w:proofErr w:type="gramStart"/>
      <w:r w:rsidRPr="00C25BB1">
        <w:rPr>
          <w:rFonts w:ascii="Courier New" w:hAnsi="Courier New" w:cs="Courier New"/>
          <w:sz w:val="20"/>
          <w:szCs w:val="20"/>
        </w:rPr>
        <w:t>в  │</w:t>
      </w:r>
      <w:proofErr w:type="gramEnd"/>
      <w:r w:rsidRPr="00C25BB1">
        <w:rPr>
          <w:rFonts w:ascii="Courier New" w:hAnsi="Courier New" w:cs="Courier New"/>
          <w:sz w:val="20"/>
          <w:szCs w:val="20"/>
        </w:rPr>
        <w:t xml:space="preserve">   (кроме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│медицине и ветеринарии                                  </w:t>
      </w:r>
      <w:proofErr w:type="gramStart"/>
      <w:r w:rsidRPr="00C25BB1">
        <w:rPr>
          <w:rFonts w:ascii="Courier New" w:hAnsi="Courier New" w:cs="Courier New"/>
          <w:sz w:val="20"/>
          <w:szCs w:val="20"/>
        </w:rPr>
        <w:t xml:space="preserve">│  </w:t>
      </w:r>
      <w:hyperlink r:id="rId258" w:history="1">
        <w:r w:rsidRPr="00C25BB1">
          <w:rPr>
            <w:rFonts w:ascii="Courier New" w:hAnsi="Courier New" w:cs="Courier New"/>
            <w:sz w:val="20"/>
            <w:szCs w:val="20"/>
          </w:rPr>
          <w:t>2423815</w:t>
        </w:r>
        <w:proofErr w:type="gramEnd"/>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9" w:history="1">
        <w:r w:rsidRPr="00C25BB1">
          <w:rPr>
            <w:rFonts w:ascii="Courier New" w:hAnsi="Courier New" w:cs="Courier New"/>
            <w:sz w:val="20"/>
            <w:szCs w:val="20"/>
          </w:rPr>
          <w:t>2423816</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60" w:history="1">
        <w:r w:rsidRPr="00C25BB1">
          <w:rPr>
            <w:rFonts w:ascii="Courier New" w:hAnsi="Courier New" w:cs="Courier New"/>
            <w:sz w:val="20"/>
            <w:szCs w:val="20"/>
          </w:rPr>
          <w:t>2423820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│85 │Гамма- и иммуноглобулины гетерогенные                   </w:t>
      </w:r>
      <w:proofErr w:type="gramStart"/>
      <w:r w:rsidRPr="00C25BB1">
        <w:rPr>
          <w:rFonts w:ascii="Courier New" w:hAnsi="Courier New" w:cs="Courier New"/>
          <w:sz w:val="20"/>
          <w:szCs w:val="20"/>
        </w:rPr>
        <w:t xml:space="preserve">│  </w:t>
      </w:r>
      <w:hyperlink r:id="rId261" w:history="1">
        <w:r w:rsidRPr="00C25BB1">
          <w:rPr>
            <w:rFonts w:ascii="Courier New" w:hAnsi="Courier New" w:cs="Courier New"/>
            <w:sz w:val="20"/>
            <w:szCs w:val="20"/>
          </w:rPr>
          <w:t>2423815</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│86 │Препараты из крови прочие                               </w:t>
      </w:r>
      <w:proofErr w:type="gramStart"/>
      <w:r w:rsidRPr="00C25BB1">
        <w:rPr>
          <w:rFonts w:ascii="Courier New" w:hAnsi="Courier New" w:cs="Courier New"/>
          <w:sz w:val="20"/>
          <w:szCs w:val="20"/>
        </w:rPr>
        <w:t xml:space="preserve">│  </w:t>
      </w:r>
      <w:hyperlink r:id="rId262" w:history="1">
        <w:r w:rsidRPr="00C25BB1">
          <w:rPr>
            <w:rFonts w:ascii="Courier New" w:hAnsi="Courier New" w:cs="Courier New"/>
            <w:sz w:val="20"/>
            <w:szCs w:val="20"/>
          </w:rPr>
          <w:t>2423816</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│87 │Вакцины, анатоксины и токсины, применяемые в медицине и </w:t>
      </w:r>
      <w:proofErr w:type="gramStart"/>
      <w:r w:rsidRPr="00C25BB1">
        <w:rPr>
          <w:rFonts w:ascii="Courier New" w:hAnsi="Courier New" w:cs="Courier New"/>
          <w:sz w:val="20"/>
          <w:szCs w:val="20"/>
        </w:rPr>
        <w:t xml:space="preserve">│  </w:t>
      </w:r>
      <w:hyperlink r:id="rId263" w:history="1">
        <w:r w:rsidRPr="00C25BB1">
          <w:rPr>
            <w:rFonts w:ascii="Courier New" w:hAnsi="Courier New" w:cs="Courier New"/>
            <w:sz w:val="20"/>
            <w:szCs w:val="20"/>
          </w:rPr>
          <w:t>2423830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│ветеринарии                                             </w:t>
      </w:r>
      <w:proofErr w:type="gramStart"/>
      <w:r w:rsidRPr="00C25BB1">
        <w:rPr>
          <w:rFonts w:ascii="Courier New" w:hAnsi="Courier New" w:cs="Courier New"/>
          <w:sz w:val="20"/>
          <w:szCs w:val="20"/>
        </w:rPr>
        <w:t xml:space="preserve">│  </w:t>
      </w:r>
      <w:hyperlink r:id="rId264" w:history="1">
        <w:r w:rsidRPr="00C25BB1">
          <w:rPr>
            <w:rFonts w:ascii="Courier New" w:hAnsi="Courier New" w:cs="Courier New"/>
            <w:sz w:val="20"/>
            <w:szCs w:val="20"/>
          </w:rPr>
          <w:t>2423840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│88 │Среды питательные микробиологические, основы            </w:t>
      </w:r>
      <w:proofErr w:type="gramStart"/>
      <w:r w:rsidRPr="00C25BB1">
        <w:rPr>
          <w:rFonts w:ascii="Courier New" w:hAnsi="Courier New" w:cs="Courier New"/>
          <w:sz w:val="20"/>
          <w:szCs w:val="20"/>
        </w:rPr>
        <w:t xml:space="preserve">│  </w:t>
      </w:r>
      <w:hyperlink r:id="rId265" w:history="1">
        <w:r w:rsidRPr="00C25BB1">
          <w:rPr>
            <w:rFonts w:ascii="Courier New" w:hAnsi="Courier New" w:cs="Courier New"/>
            <w:sz w:val="20"/>
            <w:szCs w:val="20"/>
          </w:rPr>
          <w:t>2423850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│питательные и сырье биологическое для </w:t>
      </w:r>
      <w:proofErr w:type="gramStart"/>
      <w:r w:rsidRPr="00C25BB1">
        <w:rPr>
          <w:rFonts w:ascii="Courier New" w:hAnsi="Courier New" w:cs="Courier New"/>
          <w:sz w:val="20"/>
          <w:szCs w:val="20"/>
        </w:rPr>
        <w:t>вирусологических  │</w:t>
      </w:r>
      <w:proofErr w:type="gramEnd"/>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│питательных сред, применяемые в медицине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│89 │Бактериофаги (включая для </w:t>
      </w:r>
      <w:proofErr w:type="gramStart"/>
      <w:r w:rsidRPr="00C25BB1">
        <w:rPr>
          <w:rFonts w:ascii="Courier New" w:hAnsi="Courier New" w:cs="Courier New"/>
          <w:sz w:val="20"/>
          <w:szCs w:val="20"/>
        </w:rPr>
        <w:t xml:space="preserve">ветеринарии)   </w:t>
      </w:r>
      <w:proofErr w:type="gramEnd"/>
      <w:r w:rsidRPr="00C25BB1">
        <w:rPr>
          <w:rFonts w:ascii="Courier New" w:hAnsi="Courier New" w:cs="Courier New"/>
          <w:sz w:val="20"/>
          <w:szCs w:val="20"/>
        </w:rPr>
        <w:t xml:space="preserve">               │  </w:t>
      </w:r>
      <w:hyperlink r:id="rId266" w:history="1">
        <w:r w:rsidRPr="00C25BB1">
          <w:rPr>
            <w:rFonts w:ascii="Courier New" w:hAnsi="Courier New" w:cs="Courier New"/>
            <w:sz w:val="20"/>
            <w:szCs w:val="20"/>
          </w:rPr>
          <w:t>2423860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│90 │Аллергены (включая для </w:t>
      </w:r>
      <w:proofErr w:type="gramStart"/>
      <w:r w:rsidRPr="00C25BB1">
        <w:rPr>
          <w:rFonts w:ascii="Courier New" w:hAnsi="Courier New" w:cs="Courier New"/>
          <w:sz w:val="20"/>
          <w:szCs w:val="20"/>
        </w:rPr>
        <w:t xml:space="preserve">ветеринарии)   </w:t>
      </w:r>
      <w:proofErr w:type="gramEnd"/>
      <w:r w:rsidRPr="00C25BB1">
        <w:rPr>
          <w:rFonts w:ascii="Courier New" w:hAnsi="Courier New" w:cs="Courier New"/>
          <w:sz w:val="20"/>
          <w:szCs w:val="20"/>
        </w:rPr>
        <w:t xml:space="preserve">                  │  </w:t>
      </w:r>
      <w:hyperlink r:id="rId267" w:history="1">
        <w:r w:rsidRPr="00C25BB1">
          <w:rPr>
            <w:rFonts w:ascii="Courier New" w:hAnsi="Courier New" w:cs="Courier New"/>
            <w:sz w:val="20"/>
            <w:szCs w:val="20"/>
          </w:rPr>
          <w:t>2423870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│91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w:t>
      </w:r>
      <w:proofErr w:type="gramStart"/>
      <w:r w:rsidRPr="00C25BB1">
        <w:rPr>
          <w:rFonts w:ascii="Courier New" w:hAnsi="Courier New" w:cs="Courier New"/>
          <w:sz w:val="20"/>
          <w:szCs w:val="20"/>
        </w:rPr>
        <w:t>диагностические  │</w:t>
      </w:r>
      <w:proofErr w:type="gramEnd"/>
      <w:r w:rsidRPr="00C25BB1">
        <w:rPr>
          <w:rFonts w:ascii="Courier New" w:hAnsi="Courier New" w:cs="Courier New"/>
          <w:sz w:val="20"/>
          <w:szCs w:val="20"/>
        </w:rPr>
        <w:t xml:space="preserve">  </w:t>
      </w:r>
      <w:hyperlink r:id="rId268" w:history="1">
        <w:r w:rsidRPr="00C25BB1">
          <w:rPr>
            <w:rFonts w:ascii="Courier New" w:hAnsi="Courier New" w:cs="Courier New"/>
            <w:sz w:val="20"/>
            <w:szCs w:val="20"/>
          </w:rPr>
          <w:t>2423880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│препараты, применяемые в медицине, препараты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│диагностические и среды питательные для ветеринарии     </w:t>
      </w:r>
      <w:proofErr w:type="gramStart"/>
      <w:r w:rsidRPr="00C25BB1">
        <w:rPr>
          <w:rFonts w:ascii="Courier New" w:hAnsi="Courier New" w:cs="Courier New"/>
          <w:sz w:val="20"/>
          <w:szCs w:val="20"/>
        </w:rPr>
        <w:t xml:space="preserve">│  </w:t>
      </w:r>
      <w:hyperlink r:id="rId269" w:history="1">
        <w:r w:rsidRPr="00C25BB1">
          <w:rPr>
            <w:rFonts w:ascii="Courier New" w:hAnsi="Courier New" w:cs="Courier New"/>
            <w:sz w:val="20"/>
            <w:szCs w:val="20"/>
          </w:rPr>
          <w:t>2423883</w:t>
        </w:r>
        <w:proofErr w:type="gramEnd"/>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0" w:history="1">
        <w:r w:rsidRPr="00C25BB1">
          <w:rPr>
            <w:rFonts w:ascii="Courier New" w:hAnsi="Courier New" w:cs="Courier New"/>
            <w:sz w:val="20"/>
            <w:szCs w:val="20"/>
          </w:rPr>
          <w:t>2423884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1" w:history="1">
        <w:r w:rsidRPr="00C25BB1">
          <w:rPr>
            <w:rFonts w:ascii="Courier New" w:hAnsi="Courier New" w:cs="Courier New"/>
            <w:sz w:val="20"/>
            <w:szCs w:val="20"/>
          </w:rPr>
          <w:t>2423888</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2" w:history="1">
        <w:r w:rsidRPr="00C25BB1">
          <w:rPr>
            <w:rFonts w:ascii="Courier New" w:hAnsi="Courier New" w:cs="Courier New"/>
            <w:sz w:val="20"/>
            <w:szCs w:val="20"/>
          </w:rPr>
          <w:t>2423889</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3" w:history="1">
        <w:r w:rsidRPr="00C25BB1">
          <w:rPr>
            <w:rFonts w:ascii="Courier New" w:hAnsi="Courier New" w:cs="Courier New"/>
            <w:sz w:val="20"/>
            <w:szCs w:val="20"/>
          </w:rPr>
          <w:t>2423890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4" w:history="1">
        <w:r w:rsidRPr="00C25BB1">
          <w:rPr>
            <w:rFonts w:ascii="Courier New" w:hAnsi="Courier New" w:cs="Courier New"/>
            <w:sz w:val="20"/>
            <w:szCs w:val="20"/>
          </w:rPr>
          <w:t>2423894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5" w:history="1">
        <w:r w:rsidRPr="00C25BB1">
          <w:rPr>
            <w:rFonts w:ascii="Courier New" w:hAnsi="Courier New" w:cs="Courier New"/>
            <w:sz w:val="20"/>
            <w:szCs w:val="20"/>
          </w:rPr>
          <w:t>2423895</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6" w:history="1">
        <w:r w:rsidRPr="00C25BB1">
          <w:rPr>
            <w:rFonts w:ascii="Courier New" w:hAnsi="Courier New" w:cs="Courier New"/>
            <w:sz w:val="20"/>
            <w:szCs w:val="20"/>
          </w:rPr>
          <w:t>2423899</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│92 │Антигены и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бактериальные, простейших и    </w:t>
      </w:r>
      <w:proofErr w:type="gramStart"/>
      <w:r w:rsidRPr="00C25BB1">
        <w:rPr>
          <w:rFonts w:ascii="Courier New" w:hAnsi="Courier New" w:cs="Courier New"/>
          <w:sz w:val="20"/>
          <w:szCs w:val="20"/>
        </w:rPr>
        <w:t xml:space="preserve">│  </w:t>
      </w:r>
      <w:hyperlink r:id="rId277" w:history="1">
        <w:r w:rsidRPr="00C25BB1">
          <w:rPr>
            <w:rFonts w:ascii="Courier New" w:hAnsi="Courier New" w:cs="Courier New"/>
            <w:sz w:val="20"/>
            <w:szCs w:val="20"/>
          </w:rPr>
          <w:t>2423883</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│прочие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│93 │Тест-системы для диагностики вирусных инфекций          </w:t>
      </w:r>
      <w:proofErr w:type="gramStart"/>
      <w:r w:rsidRPr="00C25BB1">
        <w:rPr>
          <w:rFonts w:ascii="Courier New" w:hAnsi="Courier New" w:cs="Courier New"/>
          <w:sz w:val="20"/>
          <w:szCs w:val="20"/>
        </w:rPr>
        <w:t xml:space="preserve">│  </w:t>
      </w:r>
      <w:hyperlink r:id="rId278" w:history="1">
        <w:r w:rsidRPr="00C25BB1">
          <w:rPr>
            <w:rFonts w:ascii="Courier New" w:hAnsi="Courier New" w:cs="Courier New"/>
            <w:sz w:val="20"/>
            <w:szCs w:val="20"/>
          </w:rPr>
          <w:t>2423884</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│94 │Тест-системы для диагностики других инфекционных        </w:t>
      </w:r>
      <w:proofErr w:type="gramStart"/>
      <w:r w:rsidRPr="00C25BB1">
        <w:rPr>
          <w:rFonts w:ascii="Courier New" w:hAnsi="Courier New" w:cs="Courier New"/>
          <w:sz w:val="20"/>
          <w:szCs w:val="20"/>
        </w:rPr>
        <w:t xml:space="preserve">│  </w:t>
      </w:r>
      <w:hyperlink r:id="rId279" w:history="1">
        <w:r w:rsidRPr="00C25BB1">
          <w:rPr>
            <w:rFonts w:ascii="Courier New" w:hAnsi="Courier New" w:cs="Courier New"/>
            <w:sz w:val="20"/>
            <w:szCs w:val="20"/>
          </w:rPr>
          <w:t>2423888</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│заболеваний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│95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применяемые в    </w:t>
      </w:r>
      <w:proofErr w:type="gramStart"/>
      <w:r w:rsidRPr="00C25BB1">
        <w:rPr>
          <w:rFonts w:ascii="Courier New" w:hAnsi="Courier New" w:cs="Courier New"/>
          <w:sz w:val="20"/>
          <w:szCs w:val="20"/>
        </w:rPr>
        <w:t xml:space="preserve">│  </w:t>
      </w:r>
      <w:hyperlink r:id="rId280" w:history="1">
        <w:r w:rsidRPr="00C25BB1">
          <w:rPr>
            <w:rFonts w:ascii="Courier New" w:hAnsi="Courier New" w:cs="Courier New"/>
            <w:sz w:val="20"/>
            <w:szCs w:val="20"/>
          </w:rPr>
          <w:t>2423889</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│медицине, прочие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│96 │Сыворотки для диагностики вирусных инфекций             </w:t>
      </w:r>
      <w:proofErr w:type="gramStart"/>
      <w:r w:rsidRPr="00C25BB1">
        <w:rPr>
          <w:rFonts w:ascii="Courier New" w:hAnsi="Courier New" w:cs="Courier New"/>
          <w:sz w:val="20"/>
          <w:szCs w:val="20"/>
        </w:rPr>
        <w:t xml:space="preserve">│  </w:t>
      </w:r>
      <w:hyperlink r:id="rId281" w:history="1">
        <w:r w:rsidRPr="00C25BB1">
          <w:rPr>
            <w:rFonts w:ascii="Courier New" w:hAnsi="Courier New" w:cs="Courier New"/>
            <w:sz w:val="20"/>
            <w:szCs w:val="20"/>
          </w:rPr>
          <w:t>2423894</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│97 │Сыворотки для идентификации возбудителей других         </w:t>
      </w:r>
      <w:proofErr w:type="gramStart"/>
      <w:r w:rsidRPr="00C25BB1">
        <w:rPr>
          <w:rFonts w:ascii="Courier New" w:hAnsi="Courier New" w:cs="Courier New"/>
          <w:sz w:val="20"/>
          <w:szCs w:val="20"/>
        </w:rPr>
        <w:t xml:space="preserve">│  </w:t>
      </w:r>
      <w:hyperlink r:id="rId282" w:history="1">
        <w:r w:rsidRPr="00C25BB1">
          <w:rPr>
            <w:rFonts w:ascii="Courier New" w:hAnsi="Courier New" w:cs="Courier New"/>
            <w:sz w:val="20"/>
            <w:szCs w:val="20"/>
          </w:rPr>
          <w:t>2423895</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│инфекций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│98 │Препараты диагностические прочие                        </w:t>
      </w:r>
      <w:proofErr w:type="gramStart"/>
      <w:r w:rsidRPr="00C25BB1">
        <w:rPr>
          <w:rFonts w:ascii="Courier New" w:hAnsi="Courier New" w:cs="Courier New"/>
          <w:sz w:val="20"/>
          <w:szCs w:val="20"/>
        </w:rPr>
        <w:t xml:space="preserve">│  </w:t>
      </w:r>
      <w:hyperlink r:id="rId283" w:history="1">
        <w:r w:rsidRPr="00C25BB1">
          <w:rPr>
            <w:rFonts w:ascii="Courier New" w:hAnsi="Courier New" w:cs="Courier New"/>
            <w:sz w:val="20"/>
            <w:szCs w:val="20"/>
          </w:rPr>
          <w:t>2423899</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│99 │Материалы стоматологические                             </w:t>
      </w:r>
      <w:proofErr w:type="gramStart"/>
      <w:r w:rsidRPr="00C25BB1">
        <w:rPr>
          <w:rFonts w:ascii="Courier New" w:hAnsi="Courier New" w:cs="Courier New"/>
          <w:sz w:val="20"/>
          <w:szCs w:val="20"/>
        </w:rPr>
        <w:t xml:space="preserve">│  </w:t>
      </w:r>
      <w:hyperlink r:id="rId284" w:history="1">
        <w:r w:rsidRPr="00C25BB1">
          <w:rPr>
            <w:rFonts w:ascii="Courier New" w:hAnsi="Courier New" w:cs="Courier New"/>
            <w:sz w:val="20"/>
            <w:szCs w:val="20"/>
          </w:rPr>
          <w:t>2423910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│100│Средства дезинфекционные, дезинсекционные и             </w:t>
      </w:r>
      <w:proofErr w:type="gramStart"/>
      <w:r w:rsidRPr="00C25BB1">
        <w:rPr>
          <w:rFonts w:ascii="Courier New" w:hAnsi="Courier New" w:cs="Courier New"/>
          <w:sz w:val="20"/>
          <w:szCs w:val="20"/>
        </w:rPr>
        <w:t xml:space="preserve">│  </w:t>
      </w:r>
      <w:hyperlink r:id="rId285" w:history="1">
        <w:r w:rsidRPr="00C25BB1">
          <w:rPr>
            <w:rFonts w:ascii="Courier New" w:hAnsi="Courier New" w:cs="Courier New"/>
            <w:sz w:val="20"/>
            <w:szCs w:val="20"/>
          </w:rPr>
          <w:t>2423920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w:t>
      </w:r>
      <w:proofErr w:type="spellStart"/>
      <w:r w:rsidRPr="00C25BB1">
        <w:rPr>
          <w:rFonts w:ascii="Courier New" w:hAnsi="Courier New" w:cs="Courier New"/>
          <w:sz w:val="20"/>
          <w:szCs w:val="20"/>
        </w:rPr>
        <w:t>дератизационные</w:t>
      </w:r>
      <w:proofErr w:type="spellEnd"/>
      <w:r w:rsidRPr="00C25BB1">
        <w:rPr>
          <w:rFonts w:ascii="Courier New" w:hAnsi="Courier New" w:cs="Courier New"/>
          <w:sz w:val="20"/>
          <w:szCs w:val="20"/>
        </w:rPr>
        <w:t xml:space="preserve">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│101│Материалы хирургические, средства перевязочные          </w:t>
      </w:r>
      <w:proofErr w:type="gramStart"/>
      <w:r w:rsidRPr="00C25BB1">
        <w:rPr>
          <w:rFonts w:ascii="Courier New" w:hAnsi="Courier New" w:cs="Courier New"/>
          <w:sz w:val="20"/>
          <w:szCs w:val="20"/>
        </w:rPr>
        <w:t xml:space="preserve">│  </w:t>
      </w:r>
      <w:hyperlink r:id="rId286" w:history="1">
        <w:r w:rsidRPr="00C25BB1">
          <w:rPr>
            <w:rFonts w:ascii="Courier New" w:hAnsi="Courier New" w:cs="Courier New"/>
            <w:sz w:val="20"/>
            <w:szCs w:val="20"/>
          </w:rPr>
          <w:t>2423930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│специальные                                             </w:t>
      </w:r>
      <w:proofErr w:type="gramStart"/>
      <w:r w:rsidRPr="00C25BB1">
        <w:rPr>
          <w:rFonts w:ascii="Courier New" w:hAnsi="Courier New" w:cs="Courier New"/>
          <w:sz w:val="20"/>
          <w:szCs w:val="20"/>
        </w:rPr>
        <w:t xml:space="preserve">│  </w:t>
      </w:r>
      <w:hyperlink r:id="rId287" w:history="1">
        <w:r w:rsidRPr="00C25BB1">
          <w:rPr>
            <w:rFonts w:ascii="Courier New" w:hAnsi="Courier New" w:cs="Courier New"/>
            <w:sz w:val="20"/>
            <w:szCs w:val="20"/>
          </w:rPr>
          <w:t>1819660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│102│Препараты и средства медицинские и ветеринарные </w:t>
      </w:r>
      <w:proofErr w:type="gramStart"/>
      <w:r w:rsidRPr="00C25BB1">
        <w:rPr>
          <w:rFonts w:ascii="Courier New" w:hAnsi="Courier New" w:cs="Courier New"/>
          <w:sz w:val="20"/>
          <w:szCs w:val="20"/>
        </w:rPr>
        <w:t>прочие  │</w:t>
      </w:r>
      <w:proofErr w:type="gramEnd"/>
      <w:r w:rsidRPr="00C25BB1">
        <w:rPr>
          <w:rFonts w:ascii="Courier New" w:hAnsi="Courier New" w:cs="Courier New"/>
          <w:sz w:val="20"/>
          <w:szCs w:val="20"/>
        </w:rPr>
        <w:t xml:space="preserve">  </w:t>
      </w:r>
      <w:hyperlink r:id="rId288" w:history="1">
        <w:r w:rsidRPr="00C25BB1">
          <w:rPr>
            <w:rFonts w:ascii="Courier New" w:hAnsi="Courier New" w:cs="Courier New"/>
            <w:sz w:val="20"/>
            <w:szCs w:val="20"/>
          </w:rPr>
          <w:t>2423170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9" w:history="1">
        <w:r w:rsidRPr="00C25BB1">
          <w:rPr>
            <w:rFonts w:ascii="Courier New" w:hAnsi="Courier New" w:cs="Courier New"/>
            <w:sz w:val="20"/>
            <w:szCs w:val="20"/>
          </w:rPr>
          <w:t>2423370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0" w:history="1">
        <w:r w:rsidRPr="00C25BB1">
          <w:rPr>
            <w:rFonts w:ascii="Courier New" w:hAnsi="Courier New" w:cs="Courier New"/>
            <w:sz w:val="20"/>
            <w:szCs w:val="20"/>
          </w:rPr>
          <w:t>2423377</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1" w:history="1">
        <w:r w:rsidRPr="00C25BB1">
          <w:rPr>
            <w:rFonts w:ascii="Courier New" w:hAnsi="Courier New" w:cs="Courier New"/>
            <w:sz w:val="20"/>
            <w:szCs w:val="20"/>
          </w:rPr>
          <w:t>2423550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2" w:history="1">
        <w:r w:rsidRPr="00C25BB1">
          <w:rPr>
            <w:rFonts w:ascii="Courier New" w:hAnsi="Courier New" w:cs="Courier New"/>
            <w:sz w:val="20"/>
            <w:szCs w:val="20"/>
          </w:rPr>
          <w:t>2423680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3" w:history="1">
        <w:r w:rsidRPr="00C25BB1">
          <w:rPr>
            <w:rFonts w:ascii="Courier New" w:hAnsi="Courier New" w:cs="Courier New"/>
            <w:sz w:val="20"/>
            <w:szCs w:val="20"/>
          </w:rPr>
          <w:t>2423960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4" w:history="1">
        <w:r w:rsidRPr="00C25BB1">
          <w:rPr>
            <w:rFonts w:ascii="Courier New" w:hAnsi="Courier New" w:cs="Courier New"/>
            <w:sz w:val="20"/>
            <w:szCs w:val="20"/>
          </w:rPr>
          <w:t>2423963</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5" w:history="1">
        <w:r w:rsidRPr="00C25BB1">
          <w:rPr>
            <w:rFonts w:ascii="Courier New" w:hAnsi="Courier New" w:cs="Courier New"/>
            <w:sz w:val="20"/>
            <w:szCs w:val="20"/>
          </w:rPr>
          <w:t>2423964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│103│Средства противовирусные                                </w:t>
      </w:r>
      <w:proofErr w:type="gramStart"/>
      <w:r w:rsidRPr="00C25BB1">
        <w:rPr>
          <w:rFonts w:ascii="Courier New" w:hAnsi="Courier New" w:cs="Courier New"/>
          <w:sz w:val="20"/>
          <w:szCs w:val="20"/>
        </w:rPr>
        <w:t xml:space="preserve">│  </w:t>
      </w:r>
      <w:hyperlink r:id="rId296" w:history="1">
        <w:r w:rsidRPr="00C25BB1">
          <w:rPr>
            <w:rFonts w:ascii="Courier New" w:hAnsi="Courier New" w:cs="Courier New"/>
            <w:sz w:val="20"/>
            <w:szCs w:val="20"/>
          </w:rPr>
          <w:t>2423377</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│104│Диски антибактериальные разных и прочих групп           </w:t>
      </w:r>
      <w:proofErr w:type="gramStart"/>
      <w:r w:rsidRPr="00C25BB1">
        <w:rPr>
          <w:rFonts w:ascii="Courier New" w:hAnsi="Courier New" w:cs="Courier New"/>
          <w:sz w:val="20"/>
          <w:szCs w:val="20"/>
        </w:rPr>
        <w:t xml:space="preserve">│  </w:t>
      </w:r>
      <w:hyperlink r:id="rId297" w:history="1">
        <w:r w:rsidRPr="00C25BB1">
          <w:rPr>
            <w:rFonts w:ascii="Courier New" w:hAnsi="Courier New" w:cs="Courier New"/>
            <w:sz w:val="20"/>
            <w:szCs w:val="20"/>
          </w:rPr>
          <w:t>2423963</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298" w:history="1">
        <w:r w:rsidRPr="00C25BB1">
          <w:rPr>
            <w:rFonts w:ascii="Courier New" w:hAnsi="Courier New" w:cs="Courier New"/>
            <w:sz w:val="20"/>
            <w:szCs w:val="20"/>
          </w:rPr>
          <w:t>2423964</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│105│Мыло и моющие средства, чистящие и полирующие           </w:t>
      </w:r>
      <w:proofErr w:type="gramStart"/>
      <w:r w:rsidRPr="00C25BB1">
        <w:rPr>
          <w:rFonts w:ascii="Courier New" w:hAnsi="Courier New" w:cs="Courier New"/>
          <w:sz w:val="20"/>
          <w:szCs w:val="20"/>
        </w:rPr>
        <w:t xml:space="preserve">│  </w:t>
      </w:r>
      <w:hyperlink r:id="rId299" w:history="1">
        <w:r w:rsidRPr="00C25BB1">
          <w:rPr>
            <w:rFonts w:ascii="Courier New" w:hAnsi="Courier New" w:cs="Courier New"/>
            <w:sz w:val="20"/>
            <w:szCs w:val="20"/>
          </w:rPr>
          <w:t>2424000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│препараты, парфюмерная продукция и косметические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│средства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│106│Готовые взрывчатые вещества и </w:t>
      </w:r>
      <w:proofErr w:type="gramStart"/>
      <w:r w:rsidRPr="00C25BB1">
        <w:rPr>
          <w:rFonts w:ascii="Courier New" w:hAnsi="Courier New" w:cs="Courier New"/>
          <w:sz w:val="20"/>
          <w:szCs w:val="20"/>
        </w:rPr>
        <w:t xml:space="preserve">устройства;   </w:t>
      </w:r>
      <w:proofErr w:type="gramEnd"/>
      <w:r w:rsidRPr="00C25BB1">
        <w:rPr>
          <w:rFonts w:ascii="Courier New" w:hAnsi="Courier New" w:cs="Courier New"/>
          <w:sz w:val="20"/>
          <w:szCs w:val="20"/>
        </w:rPr>
        <w:t xml:space="preserve">            │  </w:t>
      </w:r>
      <w:hyperlink r:id="rId300"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│пиротехнические материалы и устройства                  </w:t>
      </w:r>
      <w:proofErr w:type="gramStart"/>
      <w:r w:rsidRPr="00C25BB1">
        <w:rPr>
          <w:rFonts w:ascii="Courier New" w:hAnsi="Courier New" w:cs="Courier New"/>
          <w:sz w:val="20"/>
          <w:szCs w:val="20"/>
        </w:rPr>
        <w:t xml:space="preserve">│  </w:t>
      </w:r>
      <w:hyperlink r:id="rId301" w:history="1">
        <w:r w:rsidRPr="00C25BB1">
          <w:rPr>
            <w:rFonts w:ascii="Courier New" w:hAnsi="Courier New" w:cs="Courier New"/>
            <w:sz w:val="20"/>
            <w:szCs w:val="20"/>
          </w:rPr>
          <w:t>2429460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│107│Резиновые изделия и услуги по их производству           </w:t>
      </w:r>
      <w:proofErr w:type="gramStart"/>
      <w:r w:rsidRPr="00C25BB1">
        <w:rPr>
          <w:rFonts w:ascii="Courier New" w:hAnsi="Courier New" w:cs="Courier New"/>
          <w:sz w:val="20"/>
          <w:szCs w:val="20"/>
        </w:rPr>
        <w:t xml:space="preserve">│  </w:t>
      </w:r>
      <w:hyperlink r:id="rId302" w:history="1">
        <w:r w:rsidRPr="00C25BB1">
          <w:rPr>
            <w:rFonts w:ascii="Courier New" w:hAnsi="Courier New" w:cs="Courier New"/>
            <w:sz w:val="20"/>
            <w:szCs w:val="20"/>
          </w:rPr>
          <w:t>2510000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3" w:history="1">
        <w:r w:rsidRPr="00C25BB1">
          <w:rPr>
            <w:rFonts w:ascii="Courier New" w:hAnsi="Courier New" w:cs="Courier New"/>
            <w:sz w:val="20"/>
            <w:szCs w:val="20"/>
          </w:rPr>
          <w:t>9417010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│108│Полимерные изделия и услуги по их производству          </w:t>
      </w:r>
      <w:proofErr w:type="gramStart"/>
      <w:r w:rsidRPr="00C25BB1">
        <w:rPr>
          <w:rFonts w:ascii="Courier New" w:hAnsi="Courier New" w:cs="Courier New"/>
          <w:sz w:val="20"/>
          <w:szCs w:val="20"/>
        </w:rPr>
        <w:t xml:space="preserve">│  </w:t>
      </w:r>
      <w:hyperlink r:id="rId304" w:history="1">
        <w:r w:rsidRPr="00C25BB1">
          <w:rPr>
            <w:rFonts w:ascii="Courier New" w:hAnsi="Courier New" w:cs="Courier New"/>
            <w:sz w:val="20"/>
            <w:szCs w:val="20"/>
          </w:rPr>
          <w:t>2520000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5" w:history="1">
        <w:r w:rsidRPr="00C25BB1">
          <w:rPr>
            <w:rFonts w:ascii="Courier New" w:hAnsi="Courier New" w:cs="Courier New"/>
            <w:sz w:val="20"/>
            <w:szCs w:val="20"/>
          </w:rPr>
          <w:t>9417020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│109│Стекло                                                  </w:t>
      </w:r>
      <w:proofErr w:type="gramStart"/>
      <w:r w:rsidRPr="00C25BB1">
        <w:rPr>
          <w:rFonts w:ascii="Courier New" w:hAnsi="Courier New" w:cs="Courier New"/>
          <w:sz w:val="20"/>
          <w:szCs w:val="20"/>
        </w:rPr>
        <w:t xml:space="preserve">│  </w:t>
      </w:r>
      <w:hyperlink r:id="rId306" w:history="1">
        <w:r w:rsidRPr="00C25BB1">
          <w:rPr>
            <w:rFonts w:ascii="Courier New" w:hAnsi="Courier New" w:cs="Courier New"/>
            <w:sz w:val="20"/>
            <w:szCs w:val="20"/>
          </w:rPr>
          <w:t>2611000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7" w:history="1">
        <w:r w:rsidRPr="00C25BB1">
          <w:rPr>
            <w:rFonts w:ascii="Courier New" w:hAnsi="Courier New" w:cs="Courier New"/>
            <w:sz w:val="20"/>
            <w:szCs w:val="20"/>
          </w:rPr>
          <w:t>2612000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8" w:history="1">
        <w:r w:rsidRPr="00C25BB1">
          <w:rPr>
            <w:rFonts w:ascii="Courier New" w:hAnsi="Courier New" w:cs="Courier New"/>
            <w:sz w:val="20"/>
            <w:szCs w:val="20"/>
          </w:rPr>
          <w:t>2613000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│110│Тара стеклянная                                         </w:t>
      </w:r>
      <w:proofErr w:type="gramStart"/>
      <w:r w:rsidRPr="00C25BB1">
        <w:rPr>
          <w:rFonts w:ascii="Courier New" w:hAnsi="Courier New" w:cs="Courier New"/>
          <w:sz w:val="20"/>
          <w:szCs w:val="20"/>
        </w:rPr>
        <w:t xml:space="preserve">│  </w:t>
      </w:r>
      <w:hyperlink r:id="rId309" w:history="1">
        <w:r w:rsidRPr="00C25BB1">
          <w:rPr>
            <w:rFonts w:ascii="Courier New" w:hAnsi="Courier New" w:cs="Courier New"/>
            <w:sz w:val="20"/>
            <w:szCs w:val="20"/>
          </w:rPr>
          <w:t>2615000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0" w:history="1">
        <w:r w:rsidRPr="00C25BB1">
          <w:rPr>
            <w:rFonts w:ascii="Courier New" w:hAnsi="Courier New" w:cs="Courier New"/>
            <w:sz w:val="20"/>
            <w:szCs w:val="20"/>
          </w:rPr>
          <w:t>2618000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│111│Изделия из стекла                                       </w:t>
      </w:r>
      <w:proofErr w:type="gramStart"/>
      <w:r w:rsidRPr="00C25BB1">
        <w:rPr>
          <w:rFonts w:ascii="Courier New" w:hAnsi="Courier New" w:cs="Courier New"/>
          <w:sz w:val="20"/>
          <w:szCs w:val="20"/>
        </w:rPr>
        <w:t xml:space="preserve">│  </w:t>
      </w:r>
      <w:hyperlink r:id="rId311" w:history="1">
        <w:r w:rsidRPr="00C25BB1">
          <w:rPr>
            <w:rFonts w:ascii="Courier New" w:hAnsi="Courier New" w:cs="Courier New"/>
            <w:sz w:val="20"/>
            <w:szCs w:val="20"/>
          </w:rPr>
          <w:t>2614000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2" w:history="1">
        <w:r w:rsidRPr="00C25BB1">
          <w:rPr>
            <w:rFonts w:ascii="Courier New" w:hAnsi="Courier New" w:cs="Courier New"/>
            <w:sz w:val="20"/>
            <w:szCs w:val="20"/>
          </w:rPr>
          <w:t>2616000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3" w:history="1">
        <w:r w:rsidRPr="00C25BB1">
          <w:rPr>
            <w:rFonts w:ascii="Courier New" w:hAnsi="Courier New" w:cs="Courier New"/>
            <w:sz w:val="20"/>
            <w:szCs w:val="20"/>
          </w:rPr>
          <w:t>2617000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4" w:history="1">
        <w:r w:rsidRPr="00C25BB1">
          <w:rPr>
            <w:rFonts w:ascii="Courier New" w:hAnsi="Courier New" w:cs="Courier New"/>
            <w:sz w:val="20"/>
            <w:szCs w:val="20"/>
          </w:rPr>
          <w:t>2619000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│112│Керамические изделия                                    </w:t>
      </w:r>
      <w:proofErr w:type="gramStart"/>
      <w:r w:rsidRPr="00C25BB1">
        <w:rPr>
          <w:rFonts w:ascii="Courier New" w:hAnsi="Courier New" w:cs="Courier New"/>
          <w:sz w:val="20"/>
          <w:szCs w:val="20"/>
        </w:rPr>
        <w:t xml:space="preserve">│  </w:t>
      </w:r>
      <w:hyperlink r:id="rId315" w:history="1">
        <w:r w:rsidRPr="00C25BB1">
          <w:rPr>
            <w:rFonts w:ascii="Courier New" w:hAnsi="Courier New" w:cs="Courier New"/>
            <w:sz w:val="20"/>
            <w:szCs w:val="20"/>
          </w:rPr>
          <w:t>2691000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6" w:history="1">
        <w:r w:rsidRPr="00C25BB1">
          <w:rPr>
            <w:rFonts w:ascii="Courier New" w:hAnsi="Courier New" w:cs="Courier New"/>
            <w:sz w:val="20"/>
            <w:szCs w:val="20"/>
          </w:rPr>
          <w:t>2692000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│113│Строительные материалы и строительные смеси             </w:t>
      </w:r>
      <w:proofErr w:type="gramStart"/>
      <w:r w:rsidRPr="00C25BB1">
        <w:rPr>
          <w:rFonts w:ascii="Courier New" w:hAnsi="Courier New" w:cs="Courier New"/>
          <w:sz w:val="20"/>
          <w:szCs w:val="20"/>
        </w:rPr>
        <w:t xml:space="preserve">│  </w:t>
      </w:r>
      <w:hyperlink r:id="rId317" w:history="1">
        <w:r w:rsidRPr="00C25BB1">
          <w:rPr>
            <w:rFonts w:ascii="Courier New" w:hAnsi="Courier New" w:cs="Courier New"/>
            <w:sz w:val="20"/>
            <w:szCs w:val="20"/>
          </w:rPr>
          <w:t>2693000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8" w:history="1">
        <w:r w:rsidRPr="00C25BB1">
          <w:rPr>
            <w:rFonts w:ascii="Courier New" w:hAnsi="Courier New" w:cs="Courier New"/>
            <w:sz w:val="20"/>
            <w:szCs w:val="20"/>
          </w:rPr>
          <w:t>2694000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9" w:history="1">
        <w:r w:rsidRPr="00C25BB1">
          <w:rPr>
            <w:rFonts w:ascii="Courier New" w:hAnsi="Courier New" w:cs="Courier New"/>
            <w:sz w:val="20"/>
            <w:szCs w:val="20"/>
          </w:rPr>
          <w:t>2695000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0" w:history="1">
        <w:r w:rsidRPr="00C25BB1">
          <w:rPr>
            <w:rFonts w:ascii="Courier New" w:hAnsi="Courier New" w:cs="Courier New"/>
            <w:sz w:val="20"/>
            <w:szCs w:val="20"/>
          </w:rPr>
          <w:t>2696000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1" w:history="1">
        <w:r w:rsidRPr="00C25BB1">
          <w:rPr>
            <w:rFonts w:ascii="Courier New" w:hAnsi="Courier New" w:cs="Courier New"/>
            <w:sz w:val="20"/>
            <w:szCs w:val="20"/>
          </w:rPr>
          <w:t>2109280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2" w:history="1">
        <w:r w:rsidRPr="00C25BB1">
          <w:rPr>
            <w:rFonts w:ascii="Courier New" w:hAnsi="Courier New" w:cs="Courier New"/>
            <w:sz w:val="20"/>
            <w:szCs w:val="20"/>
          </w:rPr>
          <w:t>2109290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3" w:history="1">
        <w:r w:rsidRPr="00C25BB1">
          <w:rPr>
            <w:rFonts w:ascii="Courier New" w:hAnsi="Courier New" w:cs="Courier New"/>
            <w:sz w:val="20"/>
            <w:szCs w:val="20"/>
          </w:rPr>
          <w:t>2109300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4" w:history="1">
        <w:r w:rsidRPr="00C25BB1">
          <w:rPr>
            <w:rFonts w:ascii="Courier New" w:hAnsi="Courier New" w:cs="Courier New"/>
            <w:sz w:val="20"/>
            <w:szCs w:val="20"/>
          </w:rPr>
          <w:t>4590000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│114│Услуги по техническому обслуживанию и ремонту           </w:t>
      </w:r>
      <w:proofErr w:type="gramStart"/>
      <w:r w:rsidRPr="00C25BB1">
        <w:rPr>
          <w:rFonts w:ascii="Courier New" w:hAnsi="Courier New" w:cs="Courier New"/>
          <w:sz w:val="20"/>
          <w:szCs w:val="20"/>
        </w:rPr>
        <w:t xml:space="preserve">│  </w:t>
      </w:r>
      <w:hyperlink r:id="rId325" w:history="1">
        <w:r w:rsidRPr="00C25BB1">
          <w:rPr>
            <w:rFonts w:ascii="Courier New" w:hAnsi="Courier New" w:cs="Courier New"/>
            <w:sz w:val="20"/>
            <w:szCs w:val="20"/>
          </w:rPr>
          <w:t>9423000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│электронно-вычислительной техники, радиоэлектронного    </w:t>
      </w:r>
      <w:proofErr w:type="gramStart"/>
      <w:r w:rsidRPr="00C25BB1">
        <w:rPr>
          <w:rFonts w:ascii="Courier New" w:hAnsi="Courier New" w:cs="Courier New"/>
          <w:sz w:val="20"/>
          <w:szCs w:val="20"/>
        </w:rPr>
        <w:t xml:space="preserve">│  </w:t>
      </w:r>
      <w:hyperlink r:id="rId326" w:history="1">
        <w:r w:rsidRPr="00C25BB1">
          <w:rPr>
            <w:rFonts w:ascii="Courier New" w:hAnsi="Courier New" w:cs="Courier New"/>
            <w:sz w:val="20"/>
            <w:szCs w:val="20"/>
          </w:rPr>
          <w:t>9433000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│оборудования, а также услуги по производству            </w:t>
      </w:r>
      <w:proofErr w:type="gramStart"/>
      <w:r w:rsidRPr="00C25BB1">
        <w:rPr>
          <w:rFonts w:ascii="Courier New" w:hAnsi="Courier New" w:cs="Courier New"/>
          <w:sz w:val="20"/>
          <w:szCs w:val="20"/>
        </w:rPr>
        <w:t xml:space="preserve">│  </w:t>
      </w:r>
      <w:hyperlink r:id="rId327" w:history="1">
        <w:r w:rsidRPr="00C25BB1">
          <w:rPr>
            <w:rFonts w:ascii="Courier New" w:hAnsi="Courier New" w:cs="Courier New"/>
            <w:sz w:val="20"/>
            <w:szCs w:val="20"/>
          </w:rPr>
          <w:t>7250000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│радиоэлектронной аппаратуры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│115│Услуги по ремонту транспортных средств                  </w:t>
      </w:r>
      <w:proofErr w:type="gramStart"/>
      <w:r w:rsidRPr="00C25BB1">
        <w:rPr>
          <w:rFonts w:ascii="Courier New" w:hAnsi="Courier New" w:cs="Courier New"/>
          <w:sz w:val="20"/>
          <w:szCs w:val="20"/>
        </w:rPr>
        <w:t xml:space="preserve">│  </w:t>
      </w:r>
      <w:hyperlink r:id="rId328" w:history="1">
        <w:r w:rsidRPr="00C25BB1">
          <w:rPr>
            <w:rFonts w:ascii="Courier New" w:hAnsi="Courier New" w:cs="Courier New"/>
            <w:sz w:val="20"/>
            <w:szCs w:val="20"/>
          </w:rPr>
          <w:t>9437000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9" w:history="1">
        <w:r w:rsidRPr="00C25BB1">
          <w:rPr>
            <w:rFonts w:ascii="Courier New" w:hAnsi="Courier New" w:cs="Courier New"/>
            <w:sz w:val="20"/>
            <w:szCs w:val="20"/>
          </w:rPr>
          <w:t>9438000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0" w:history="1">
        <w:r w:rsidRPr="00C25BB1">
          <w:rPr>
            <w:rFonts w:ascii="Courier New" w:hAnsi="Courier New" w:cs="Courier New"/>
            <w:sz w:val="20"/>
            <w:szCs w:val="20"/>
          </w:rPr>
          <w:t>9439000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1" w:history="1">
        <w:r w:rsidRPr="00C25BB1">
          <w:rPr>
            <w:rFonts w:ascii="Courier New" w:hAnsi="Courier New" w:cs="Courier New"/>
            <w:sz w:val="20"/>
            <w:szCs w:val="20"/>
          </w:rPr>
          <w:t>9460000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2" w:history="1">
        <w:r w:rsidRPr="00C25BB1">
          <w:rPr>
            <w:rFonts w:ascii="Courier New" w:hAnsi="Courier New" w:cs="Courier New"/>
            <w:sz w:val="20"/>
            <w:szCs w:val="20"/>
          </w:rPr>
          <w:t>9427000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3" w:history="1">
        <w:r w:rsidRPr="00C25BB1">
          <w:rPr>
            <w:rFonts w:ascii="Courier New" w:hAnsi="Courier New" w:cs="Courier New"/>
            <w:sz w:val="20"/>
            <w:szCs w:val="20"/>
          </w:rPr>
          <w:t>3440020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4" w:history="1">
        <w:r w:rsidRPr="00C25BB1">
          <w:rPr>
            <w:rFonts w:ascii="Courier New" w:hAnsi="Courier New" w:cs="Courier New"/>
            <w:sz w:val="20"/>
            <w:szCs w:val="20"/>
          </w:rPr>
          <w:t>3440040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5" w:history="1">
        <w:r w:rsidRPr="00C25BB1">
          <w:rPr>
            <w:rFonts w:ascii="Courier New" w:hAnsi="Courier New" w:cs="Courier New"/>
            <w:sz w:val="20"/>
            <w:szCs w:val="20"/>
          </w:rPr>
          <w:t>3440050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6" w:history="1">
        <w:r w:rsidRPr="00C25BB1">
          <w:rPr>
            <w:rFonts w:ascii="Courier New" w:hAnsi="Courier New" w:cs="Courier New"/>
            <w:sz w:val="20"/>
            <w:szCs w:val="20"/>
          </w:rPr>
          <w:t>5020000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7" w:history="1">
        <w:r w:rsidRPr="00C25BB1">
          <w:rPr>
            <w:rFonts w:ascii="Courier New" w:hAnsi="Courier New" w:cs="Courier New"/>
            <w:sz w:val="20"/>
            <w:szCs w:val="20"/>
          </w:rPr>
          <w:t>5030000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│116│Услуги по ремонту бытовых товаров и предметов личного   </w:t>
      </w:r>
      <w:proofErr w:type="gramStart"/>
      <w:r w:rsidRPr="00C25BB1">
        <w:rPr>
          <w:rFonts w:ascii="Courier New" w:hAnsi="Courier New" w:cs="Courier New"/>
          <w:sz w:val="20"/>
          <w:szCs w:val="20"/>
        </w:rPr>
        <w:t xml:space="preserve">│  </w:t>
      </w:r>
      <w:hyperlink r:id="rId338" w:history="1">
        <w:r w:rsidRPr="00C25BB1">
          <w:rPr>
            <w:rFonts w:ascii="Courier New" w:hAnsi="Courier New" w:cs="Courier New"/>
            <w:sz w:val="20"/>
            <w:szCs w:val="20"/>
          </w:rPr>
          <w:t>5260000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│пользования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│117│Продукты минеральные неметаллические прочие, не         </w:t>
      </w:r>
      <w:proofErr w:type="gramStart"/>
      <w:r w:rsidRPr="00C25BB1">
        <w:rPr>
          <w:rFonts w:ascii="Courier New" w:hAnsi="Courier New" w:cs="Courier New"/>
          <w:sz w:val="20"/>
          <w:szCs w:val="20"/>
        </w:rPr>
        <w:t xml:space="preserve">│  </w:t>
      </w:r>
      <w:hyperlink r:id="rId339" w:history="1">
        <w:r w:rsidRPr="00C25BB1">
          <w:rPr>
            <w:rFonts w:ascii="Courier New" w:hAnsi="Courier New" w:cs="Courier New"/>
            <w:sz w:val="20"/>
            <w:szCs w:val="20"/>
          </w:rPr>
          <w:t>2699000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│включенные в другие группировки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│118│Металлы и изделия из металла, а также услуги по их      </w:t>
      </w:r>
      <w:proofErr w:type="gramStart"/>
      <w:r w:rsidRPr="00C25BB1">
        <w:rPr>
          <w:rFonts w:ascii="Courier New" w:hAnsi="Courier New" w:cs="Courier New"/>
          <w:sz w:val="20"/>
          <w:szCs w:val="20"/>
        </w:rPr>
        <w:t xml:space="preserve">│  </w:t>
      </w:r>
      <w:hyperlink r:id="rId340" w:history="1">
        <w:r w:rsidRPr="00C25BB1">
          <w:rPr>
            <w:rFonts w:ascii="Courier New" w:hAnsi="Courier New" w:cs="Courier New"/>
            <w:sz w:val="20"/>
            <w:szCs w:val="20"/>
          </w:rPr>
          <w:t>2710000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w:t>
      </w:r>
      <w:proofErr w:type="gramStart"/>
      <w:r w:rsidRPr="00C25BB1">
        <w:rPr>
          <w:rFonts w:ascii="Courier New" w:hAnsi="Courier New" w:cs="Courier New"/>
          <w:sz w:val="20"/>
          <w:szCs w:val="20"/>
        </w:rPr>
        <w:t xml:space="preserve">│  </w:t>
      </w:r>
      <w:hyperlink r:id="rId341" w:history="1">
        <w:r w:rsidRPr="00C25BB1">
          <w:rPr>
            <w:rFonts w:ascii="Courier New" w:hAnsi="Courier New" w:cs="Courier New"/>
            <w:sz w:val="20"/>
            <w:szCs w:val="20"/>
          </w:rPr>
          <w:t>2720000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2" w:history="1">
        <w:r w:rsidRPr="00C25BB1">
          <w:rPr>
            <w:rFonts w:ascii="Courier New" w:hAnsi="Courier New" w:cs="Courier New"/>
            <w:sz w:val="20"/>
            <w:szCs w:val="20"/>
          </w:rPr>
          <w:t>2890000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3" w:history="1">
        <w:r w:rsidRPr="00C25BB1">
          <w:rPr>
            <w:rFonts w:ascii="Courier New" w:hAnsi="Courier New" w:cs="Courier New"/>
            <w:sz w:val="20"/>
            <w:szCs w:val="20"/>
          </w:rPr>
          <w:t>2892000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4" w:history="1">
        <w:r w:rsidRPr="00C25BB1">
          <w:rPr>
            <w:rFonts w:ascii="Courier New" w:hAnsi="Courier New" w:cs="Courier New"/>
            <w:sz w:val="20"/>
            <w:szCs w:val="20"/>
          </w:rPr>
          <w:t>9421000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5" w:history="1">
        <w:r w:rsidRPr="00C25BB1">
          <w:rPr>
            <w:rFonts w:ascii="Courier New" w:hAnsi="Courier New" w:cs="Courier New"/>
            <w:sz w:val="20"/>
            <w:szCs w:val="20"/>
          </w:rPr>
          <w:t>9422000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6" w:history="1">
        <w:r w:rsidRPr="00C25BB1">
          <w:rPr>
            <w:rFonts w:ascii="Courier New" w:hAnsi="Courier New" w:cs="Courier New"/>
            <w:sz w:val="20"/>
            <w:szCs w:val="20"/>
          </w:rPr>
          <w:t>9422040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7" w:history="1">
        <w:r w:rsidRPr="00C25BB1">
          <w:rPr>
            <w:rFonts w:ascii="Courier New" w:hAnsi="Courier New" w:cs="Courier New"/>
            <w:sz w:val="20"/>
            <w:szCs w:val="20"/>
          </w:rPr>
          <w:t>9431000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│119│Емкости и резервуары из металла                         </w:t>
      </w:r>
      <w:proofErr w:type="gramStart"/>
      <w:r w:rsidRPr="00C25BB1">
        <w:rPr>
          <w:rFonts w:ascii="Courier New" w:hAnsi="Courier New" w:cs="Courier New"/>
          <w:sz w:val="20"/>
          <w:szCs w:val="20"/>
        </w:rPr>
        <w:t xml:space="preserve">│  </w:t>
      </w:r>
      <w:hyperlink r:id="rId348" w:history="1">
        <w:r w:rsidRPr="00C25BB1">
          <w:rPr>
            <w:rFonts w:ascii="Courier New" w:hAnsi="Courier New" w:cs="Courier New"/>
            <w:sz w:val="20"/>
            <w:szCs w:val="20"/>
          </w:rPr>
          <w:t>2810000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│120│Услуги по металлообработке                              </w:t>
      </w:r>
      <w:proofErr w:type="gramStart"/>
      <w:r w:rsidRPr="00C25BB1">
        <w:rPr>
          <w:rFonts w:ascii="Courier New" w:hAnsi="Courier New" w:cs="Courier New"/>
          <w:sz w:val="20"/>
          <w:szCs w:val="20"/>
        </w:rPr>
        <w:t xml:space="preserve">│  </w:t>
      </w:r>
      <w:hyperlink r:id="rId349" w:history="1">
        <w:r w:rsidRPr="00C25BB1">
          <w:rPr>
            <w:rFonts w:ascii="Courier New" w:hAnsi="Courier New" w:cs="Courier New"/>
            <w:sz w:val="20"/>
            <w:szCs w:val="20"/>
          </w:rPr>
          <w:t>2892000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0" w:history="1">
        <w:r w:rsidRPr="00C25BB1">
          <w:rPr>
            <w:rFonts w:ascii="Courier New" w:hAnsi="Courier New" w:cs="Courier New"/>
            <w:sz w:val="20"/>
            <w:szCs w:val="20"/>
          </w:rPr>
          <w:t>2730000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│121│Производственное и промышленное оборудование            </w:t>
      </w:r>
      <w:proofErr w:type="gramStart"/>
      <w:r w:rsidRPr="00C25BB1">
        <w:rPr>
          <w:rFonts w:ascii="Courier New" w:hAnsi="Courier New" w:cs="Courier New"/>
          <w:sz w:val="20"/>
          <w:szCs w:val="20"/>
        </w:rPr>
        <w:t xml:space="preserve">│  </w:t>
      </w:r>
      <w:hyperlink r:id="rId351" w:history="1">
        <w:r w:rsidRPr="00C25BB1">
          <w:rPr>
            <w:rFonts w:ascii="Courier New" w:hAnsi="Courier New" w:cs="Courier New"/>
            <w:sz w:val="20"/>
            <w:szCs w:val="20"/>
          </w:rPr>
          <w:t>2910000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2" w:history="1">
        <w:r w:rsidRPr="00C25BB1">
          <w:rPr>
            <w:rFonts w:ascii="Courier New" w:hAnsi="Courier New" w:cs="Courier New"/>
            <w:sz w:val="20"/>
            <w:szCs w:val="20"/>
          </w:rPr>
          <w:t>2918000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3" w:history="1">
        <w:r w:rsidRPr="00C25BB1">
          <w:rPr>
            <w:rFonts w:ascii="Courier New" w:hAnsi="Courier New" w:cs="Courier New"/>
            <w:sz w:val="20"/>
            <w:szCs w:val="20"/>
          </w:rPr>
          <w:t>2920000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4" w:history="1">
        <w:r w:rsidRPr="00C25BB1">
          <w:rPr>
            <w:rFonts w:ascii="Courier New" w:hAnsi="Courier New" w:cs="Courier New"/>
            <w:sz w:val="20"/>
            <w:szCs w:val="20"/>
          </w:rPr>
          <w:t>2921000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5" w:history="1">
        <w:r w:rsidRPr="00C25BB1">
          <w:rPr>
            <w:rFonts w:ascii="Courier New" w:hAnsi="Courier New" w:cs="Courier New"/>
            <w:sz w:val="20"/>
            <w:szCs w:val="20"/>
          </w:rPr>
          <w:t>2927000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6" w:history="1">
        <w:r w:rsidRPr="00C25BB1">
          <w:rPr>
            <w:rFonts w:ascii="Courier New" w:hAnsi="Courier New" w:cs="Courier New"/>
            <w:sz w:val="20"/>
            <w:szCs w:val="20"/>
          </w:rPr>
          <w:t>2940000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│122│Тракторы и сельскохозяйственная техника                 </w:t>
      </w:r>
      <w:proofErr w:type="gramStart"/>
      <w:r w:rsidRPr="00C25BB1">
        <w:rPr>
          <w:rFonts w:ascii="Courier New" w:hAnsi="Courier New" w:cs="Courier New"/>
          <w:sz w:val="20"/>
          <w:szCs w:val="20"/>
        </w:rPr>
        <w:t xml:space="preserve">│  </w:t>
      </w:r>
      <w:hyperlink r:id="rId357" w:history="1">
        <w:r w:rsidRPr="00C25BB1">
          <w:rPr>
            <w:rFonts w:ascii="Courier New" w:hAnsi="Courier New" w:cs="Courier New"/>
            <w:sz w:val="20"/>
            <w:szCs w:val="20"/>
          </w:rPr>
          <w:t>2918000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│123│Товары для сельского хозяйства                          </w:t>
      </w:r>
      <w:proofErr w:type="gramStart"/>
      <w:r w:rsidRPr="00C25BB1">
        <w:rPr>
          <w:rFonts w:ascii="Courier New" w:hAnsi="Courier New" w:cs="Courier New"/>
          <w:sz w:val="20"/>
          <w:szCs w:val="20"/>
        </w:rPr>
        <w:t xml:space="preserve">│  </w:t>
      </w:r>
      <w:hyperlink r:id="rId358" w:history="1">
        <w:r w:rsidRPr="00C25BB1">
          <w:rPr>
            <w:rFonts w:ascii="Courier New" w:hAnsi="Courier New" w:cs="Courier New"/>
            <w:sz w:val="20"/>
            <w:szCs w:val="20"/>
          </w:rPr>
          <w:t>2921000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│124│Оружие и его детали                                     </w:t>
      </w:r>
      <w:proofErr w:type="gramStart"/>
      <w:r w:rsidRPr="00C25BB1">
        <w:rPr>
          <w:rFonts w:ascii="Courier New" w:hAnsi="Courier New" w:cs="Courier New"/>
          <w:sz w:val="20"/>
          <w:szCs w:val="20"/>
        </w:rPr>
        <w:t xml:space="preserve">│  </w:t>
      </w:r>
      <w:hyperlink r:id="rId359" w:history="1">
        <w:r w:rsidRPr="00C25BB1">
          <w:rPr>
            <w:rFonts w:ascii="Courier New" w:hAnsi="Courier New" w:cs="Courier New"/>
            <w:sz w:val="20"/>
            <w:szCs w:val="20"/>
          </w:rPr>
          <w:t>2927010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│125│Взрывные устройства и взрывчатые вещества               </w:t>
      </w:r>
      <w:proofErr w:type="gramStart"/>
      <w:r w:rsidRPr="00C25BB1">
        <w:rPr>
          <w:rFonts w:ascii="Courier New" w:hAnsi="Courier New" w:cs="Courier New"/>
          <w:sz w:val="20"/>
          <w:szCs w:val="20"/>
        </w:rPr>
        <w:t xml:space="preserve">│  </w:t>
      </w:r>
      <w:hyperlink r:id="rId360" w:history="1">
        <w:r w:rsidRPr="00C25BB1">
          <w:rPr>
            <w:rFonts w:ascii="Courier New" w:hAnsi="Courier New" w:cs="Courier New"/>
            <w:sz w:val="20"/>
            <w:szCs w:val="20"/>
          </w:rPr>
          <w:t>2927030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│126│Бытовая техника, офисная техника и электроника          </w:t>
      </w:r>
      <w:proofErr w:type="gramStart"/>
      <w:r w:rsidRPr="00C25BB1">
        <w:rPr>
          <w:rFonts w:ascii="Courier New" w:hAnsi="Courier New" w:cs="Courier New"/>
          <w:sz w:val="20"/>
          <w:szCs w:val="20"/>
        </w:rPr>
        <w:t xml:space="preserve">│  </w:t>
      </w:r>
      <w:hyperlink r:id="rId361" w:history="1">
        <w:r w:rsidRPr="00C25BB1">
          <w:rPr>
            <w:rFonts w:ascii="Courier New" w:hAnsi="Courier New" w:cs="Courier New"/>
            <w:sz w:val="20"/>
            <w:szCs w:val="20"/>
          </w:rPr>
          <w:t>2930000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2" w:history="1">
        <w:r w:rsidRPr="00C25BB1">
          <w:rPr>
            <w:rFonts w:ascii="Courier New" w:hAnsi="Courier New" w:cs="Courier New"/>
            <w:sz w:val="20"/>
            <w:szCs w:val="20"/>
          </w:rPr>
          <w:t>3010000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3"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4"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5"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6"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7"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8"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9"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0"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1"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2" w:history="1">
        <w:r w:rsidRPr="00C25BB1">
          <w:rPr>
            <w:rFonts w:ascii="Courier New" w:hAnsi="Courier New" w:cs="Courier New"/>
            <w:sz w:val="20"/>
            <w:szCs w:val="20"/>
          </w:rPr>
          <w:t>3010494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3" w:history="1">
        <w:r w:rsidRPr="00C25BB1">
          <w:rPr>
            <w:rFonts w:ascii="Courier New" w:hAnsi="Courier New" w:cs="Courier New"/>
            <w:sz w:val="20"/>
            <w:szCs w:val="20"/>
          </w:rPr>
          <w:t>3230000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4" w:history="1">
        <w:r w:rsidRPr="00C25BB1">
          <w:rPr>
            <w:rFonts w:ascii="Courier New" w:hAnsi="Courier New" w:cs="Courier New"/>
            <w:sz w:val="20"/>
            <w:szCs w:val="20"/>
          </w:rPr>
          <w:t>3330000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│127│Вычислительная техника                                  </w:t>
      </w:r>
      <w:proofErr w:type="gramStart"/>
      <w:r w:rsidRPr="00C25BB1">
        <w:rPr>
          <w:rFonts w:ascii="Courier New" w:hAnsi="Courier New" w:cs="Courier New"/>
          <w:sz w:val="20"/>
          <w:szCs w:val="20"/>
        </w:rPr>
        <w:t xml:space="preserve">│  </w:t>
      </w:r>
      <w:hyperlink r:id="rId375" w:history="1">
        <w:r w:rsidRPr="00C25BB1">
          <w:rPr>
            <w:rFonts w:ascii="Courier New" w:hAnsi="Courier New" w:cs="Courier New"/>
            <w:sz w:val="20"/>
            <w:szCs w:val="20"/>
          </w:rPr>
          <w:t>3020000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│128│Двигатели, генераторы, трансформаторы и преобразователи </w:t>
      </w:r>
      <w:proofErr w:type="gramStart"/>
      <w:r w:rsidRPr="00C25BB1">
        <w:rPr>
          <w:rFonts w:ascii="Courier New" w:hAnsi="Courier New" w:cs="Courier New"/>
          <w:sz w:val="20"/>
          <w:szCs w:val="20"/>
        </w:rPr>
        <w:t xml:space="preserve">│  </w:t>
      </w:r>
      <w:hyperlink r:id="rId376" w:history="1">
        <w:r w:rsidRPr="00C25BB1">
          <w:rPr>
            <w:rFonts w:ascii="Courier New" w:hAnsi="Courier New" w:cs="Courier New"/>
            <w:sz w:val="20"/>
            <w:szCs w:val="20"/>
          </w:rPr>
          <w:t>3110000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│электрические                                           </w:t>
      </w:r>
      <w:proofErr w:type="gramStart"/>
      <w:r w:rsidRPr="00C25BB1">
        <w:rPr>
          <w:rFonts w:ascii="Courier New" w:hAnsi="Courier New" w:cs="Courier New"/>
          <w:sz w:val="20"/>
          <w:szCs w:val="20"/>
        </w:rPr>
        <w:t xml:space="preserve">│  </w:t>
      </w:r>
      <w:hyperlink r:id="rId377" w:history="1">
        <w:r w:rsidRPr="00C25BB1">
          <w:rPr>
            <w:rFonts w:ascii="Courier New" w:hAnsi="Courier New" w:cs="Courier New"/>
            <w:sz w:val="20"/>
            <w:szCs w:val="20"/>
          </w:rPr>
          <w:t>3120000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│129│Электрооборудование                                     </w:t>
      </w:r>
      <w:proofErr w:type="gramStart"/>
      <w:r w:rsidRPr="00C25BB1">
        <w:rPr>
          <w:rFonts w:ascii="Courier New" w:hAnsi="Courier New" w:cs="Courier New"/>
          <w:sz w:val="20"/>
          <w:szCs w:val="20"/>
        </w:rPr>
        <w:t xml:space="preserve">│  </w:t>
      </w:r>
      <w:hyperlink r:id="rId378" w:history="1">
        <w:r w:rsidRPr="00C25BB1">
          <w:rPr>
            <w:rFonts w:ascii="Courier New" w:hAnsi="Courier New" w:cs="Courier New"/>
            <w:sz w:val="20"/>
            <w:szCs w:val="20"/>
          </w:rPr>
          <w:t>3130000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9" w:history="1">
        <w:r w:rsidRPr="00C25BB1">
          <w:rPr>
            <w:rFonts w:ascii="Courier New" w:hAnsi="Courier New" w:cs="Courier New"/>
            <w:sz w:val="20"/>
            <w:szCs w:val="20"/>
          </w:rPr>
          <w:t>3140000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0" w:history="1">
        <w:r w:rsidRPr="00C25BB1">
          <w:rPr>
            <w:rFonts w:ascii="Courier New" w:hAnsi="Courier New" w:cs="Courier New"/>
            <w:sz w:val="20"/>
            <w:szCs w:val="20"/>
          </w:rPr>
          <w:t>3190000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│130│Оборудование осветительное                              </w:t>
      </w:r>
      <w:proofErr w:type="gramStart"/>
      <w:r w:rsidRPr="00C25BB1">
        <w:rPr>
          <w:rFonts w:ascii="Courier New" w:hAnsi="Courier New" w:cs="Courier New"/>
          <w:sz w:val="20"/>
          <w:szCs w:val="20"/>
        </w:rPr>
        <w:t xml:space="preserve">│  </w:t>
      </w:r>
      <w:hyperlink r:id="rId381" w:history="1">
        <w:r w:rsidRPr="00C25BB1">
          <w:rPr>
            <w:rFonts w:ascii="Courier New" w:hAnsi="Courier New" w:cs="Courier New"/>
            <w:sz w:val="20"/>
            <w:szCs w:val="20"/>
          </w:rPr>
          <w:t>3150000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│131│Электронные компоненты                                  </w:t>
      </w:r>
      <w:proofErr w:type="gramStart"/>
      <w:r w:rsidRPr="00C25BB1">
        <w:rPr>
          <w:rFonts w:ascii="Courier New" w:hAnsi="Courier New" w:cs="Courier New"/>
          <w:sz w:val="20"/>
          <w:szCs w:val="20"/>
        </w:rPr>
        <w:t xml:space="preserve">│  </w:t>
      </w:r>
      <w:hyperlink r:id="rId382" w:history="1">
        <w:r w:rsidRPr="00C25BB1">
          <w:rPr>
            <w:rFonts w:ascii="Courier New" w:hAnsi="Courier New" w:cs="Courier New"/>
            <w:sz w:val="20"/>
            <w:szCs w:val="20"/>
          </w:rPr>
          <w:t>3210000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│132│Аппаратура для радио, телевидения и связи               </w:t>
      </w:r>
      <w:proofErr w:type="gramStart"/>
      <w:r w:rsidRPr="00C25BB1">
        <w:rPr>
          <w:rFonts w:ascii="Courier New" w:hAnsi="Courier New" w:cs="Courier New"/>
          <w:sz w:val="20"/>
          <w:szCs w:val="20"/>
        </w:rPr>
        <w:t xml:space="preserve">│  </w:t>
      </w:r>
      <w:hyperlink r:id="rId383" w:history="1">
        <w:r w:rsidRPr="00C25BB1">
          <w:rPr>
            <w:rFonts w:ascii="Courier New" w:hAnsi="Courier New" w:cs="Courier New"/>
            <w:sz w:val="20"/>
            <w:szCs w:val="20"/>
          </w:rPr>
          <w:t>3220000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│133│Аппаратура медицинская                                  </w:t>
      </w:r>
      <w:proofErr w:type="gramStart"/>
      <w:r w:rsidRPr="00C25BB1">
        <w:rPr>
          <w:rFonts w:ascii="Courier New" w:hAnsi="Courier New" w:cs="Courier New"/>
          <w:sz w:val="20"/>
          <w:szCs w:val="20"/>
        </w:rPr>
        <w:t xml:space="preserve">│  </w:t>
      </w:r>
      <w:hyperlink r:id="rId384" w:history="1">
        <w:r w:rsidRPr="00C25BB1">
          <w:rPr>
            <w:rFonts w:ascii="Courier New" w:hAnsi="Courier New" w:cs="Courier New"/>
            <w:sz w:val="20"/>
            <w:szCs w:val="20"/>
          </w:rPr>
          <w:t>3311000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5" w:history="1">
        <w:r w:rsidRPr="00C25BB1">
          <w:rPr>
            <w:rFonts w:ascii="Courier New" w:hAnsi="Courier New" w:cs="Courier New"/>
            <w:sz w:val="20"/>
            <w:szCs w:val="20"/>
          </w:rPr>
          <w:t>3311151</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386" w:history="1">
        <w:r w:rsidRPr="00C25BB1">
          <w:rPr>
            <w:rFonts w:ascii="Courier New" w:hAnsi="Courier New" w:cs="Courier New"/>
            <w:sz w:val="20"/>
            <w:szCs w:val="20"/>
          </w:rPr>
          <w:t>3311369</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7" w:history="1">
        <w:r w:rsidRPr="00C25BB1">
          <w:rPr>
            <w:rFonts w:ascii="Courier New" w:hAnsi="Courier New" w:cs="Courier New"/>
            <w:sz w:val="20"/>
            <w:szCs w:val="20"/>
          </w:rPr>
          <w:t>3311371</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8" w:history="1">
        <w:r w:rsidRPr="00C25BB1">
          <w:rPr>
            <w:rFonts w:ascii="Courier New" w:hAnsi="Courier New" w:cs="Courier New"/>
            <w:sz w:val="20"/>
            <w:szCs w:val="20"/>
          </w:rPr>
          <w:t>3311379</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9" w:history="1">
        <w:r w:rsidRPr="00C25BB1">
          <w:rPr>
            <w:rFonts w:ascii="Courier New" w:hAnsi="Courier New" w:cs="Courier New"/>
            <w:sz w:val="20"/>
            <w:szCs w:val="20"/>
          </w:rPr>
          <w:t>3311411</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0" w:history="1">
        <w:r w:rsidRPr="00C25BB1">
          <w:rPr>
            <w:rFonts w:ascii="Courier New" w:hAnsi="Courier New" w:cs="Courier New"/>
            <w:sz w:val="20"/>
            <w:szCs w:val="20"/>
          </w:rPr>
          <w:t>3311414</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1" w:history="1">
        <w:r w:rsidRPr="00C25BB1">
          <w:rPr>
            <w:rFonts w:ascii="Courier New" w:hAnsi="Courier New" w:cs="Courier New"/>
            <w:sz w:val="20"/>
            <w:szCs w:val="20"/>
          </w:rPr>
          <w:t>3311441</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2" w:history="1">
        <w:r w:rsidRPr="00C25BB1">
          <w:rPr>
            <w:rFonts w:ascii="Courier New" w:hAnsi="Courier New" w:cs="Courier New"/>
            <w:sz w:val="20"/>
            <w:szCs w:val="20"/>
          </w:rPr>
          <w:t>3311010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3" w:history="1">
        <w:r w:rsidRPr="00C25BB1">
          <w:rPr>
            <w:rFonts w:ascii="Courier New" w:hAnsi="Courier New" w:cs="Courier New"/>
            <w:sz w:val="20"/>
            <w:szCs w:val="20"/>
          </w:rPr>
          <w:t>3311250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4" w:history="1">
        <w:r w:rsidRPr="00C25BB1">
          <w:rPr>
            <w:rFonts w:ascii="Courier New" w:hAnsi="Courier New" w:cs="Courier New"/>
            <w:sz w:val="20"/>
            <w:szCs w:val="20"/>
          </w:rPr>
          <w:t>3311390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5" w:history="1">
        <w:r w:rsidRPr="00C25BB1">
          <w:rPr>
            <w:rFonts w:ascii="Courier New" w:hAnsi="Courier New" w:cs="Courier New"/>
            <w:sz w:val="20"/>
            <w:szCs w:val="20"/>
          </w:rPr>
          <w:t>3311410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6" w:history="1">
        <w:r w:rsidRPr="00C25BB1">
          <w:rPr>
            <w:rFonts w:ascii="Courier New" w:hAnsi="Courier New" w:cs="Courier New"/>
            <w:sz w:val="20"/>
            <w:szCs w:val="20"/>
          </w:rPr>
          <w:t>3311600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7" w:history="1">
        <w:r w:rsidRPr="00C25BB1">
          <w:rPr>
            <w:rFonts w:ascii="Courier New" w:hAnsi="Courier New" w:cs="Courier New"/>
            <w:sz w:val="20"/>
            <w:szCs w:val="20"/>
          </w:rPr>
          <w:t>9426000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8" w:history="1">
        <w:r w:rsidRPr="00C25BB1">
          <w:rPr>
            <w:rFonts w:ascii="Courier New" w:hAnsi="Courier New" w:cs="Courier New"/>
            <w:sz w:val="20"/>
            <w:szCs w:val="20"/>
          </w:rPr>
          <w:t>9436000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│134│Зонды                                                   </w:t>
      </w:r>
      <w:proofErr w:type="gramStart"/>
      <w:r w:rsidRPr="00C25BB1">
        <w:rPr>
          <w:rFonts w:ascii="Courier New" w:hAnsi="Courier New" w:cs="Courier New"/>
          <w:sz w:val="20"/>
          <w:szCs w:val="20"/>
        </w:rPr>
        <w:t xml:space="preserve">│  </w:t>
      </w:r>
      <w:hyperlink r:id="rId399" w:history="1">
        <w:r w:rsidRPr="00C25BB1">
          <w:rPr>
            <w:rFonts w:ascii="Courier New" w:hAnsi="Courier New" w:cs="Courier New"/>
            <w:sz w:val="20"/>
            <w:szCs w:val="20"/>
          </w:rPr>
          <w:t>3311151</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│135│Трубки прочие                                           </w:t>
      </w:r>
      <w:proofErr w:type="gramStart"/>
      <w:r w:rsidRPr="00C25BB1">
        <w:rPr>
          <w:rFonts w:ascii="Courier New" w:hAnsi="Courier New" w:cs="Courier New"/>
          <w:sz w:val="20"/>
          <w:szCs w:val="20"/>
        </w:rPr>
        <w:t xml:space="preserve">│  </w:t>
      </w:r>
      <w:hyperlink r:id="rId400" w:history="1">
        <w:r w:rsidRPr="00C25BB1">
          <w:rPr>
            <w:rFonts w:ascii="Courier New" w:hAnsi="Courier New" w:cs="Courier New"/>
            <w:sz w:val="20"/>
            <w:szCs w:val="20"/>
          </w:rPr>
          <w:t>3311369</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│136│Предметы по уходу за больными                           </w:t>
      </w:r>
      <w:proofErr w:type="gramStart"/>
      <w:r w:rsidRPr="00C25BB1">
        <w:rPr>
          <w:rFonts w:ascii="Courier New" w:hAnsi="Courier New" w:cs="Courier New"/>
          <w:sz w:val="20"/>
          <w:szCs w:val="20"/>
        </w:rPr>
        <w:t xml:space="preserve">│  </w:t>
      </w:r>
      <w:hyperlink r:id="rId401" w:history="1">
        <w:r w:rsidRPr="00C25BB1">
          <w:rPr>
            <w:rFonts w:ascii="Courier New" w:hAnsi="Courier New" w:cs="Courier New"/>
            <w:sz w:val="20"/>
            <w:szCs w:val="20"/>
          </w:rPr>
          <w:t>3311371</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│137│Изделия для ухода за больными прочие                    </w:t>
      </w:r>
      <w:proofErr w:type="gramStart"/>
      <w:r w:rsidRPr="00C25BB1">
        <w:rPr>
          <w:rFonts w:ascii="Courier New" w:hAnsi="Courier New" w:cs="Courier New"/>
          <w:sz w:val="20"/>
          <w:szCs w:val="20"/>
        </w:rPr>
        <w:t xml:space="preserve">│  </w:t>
      </w:r>
      <w:hyperlink r:id="rId402" w:history="1">
        <w:r w:rsidRPr="00C25BB1">
          <w:rPr>
            <w:rFonts w:ascii="Courier New" w:hAnsi="Courier New" w:cs="Courier New"/>
            <w:sz w:val="20"/>
            <w:szCs w:val="20"/>
          </w:rPr>
          <w:t>3311379</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│138│Катетеры                                                </w:t>
      </w:r>
      <w:proofErr w:type="gramStart"/>
      <w:r w:rsidRPr="00C25BB1">
        <w:rPr>
          <w:rFonts w:ascii="Courier New" w:hAnsi="Courier New" w:cs="Courier New"/>
          <w:sz w:val="20"/>
          <w:szCs w:val="20"/>
        </w:rPr>
        <w:t xml:space="preserve">│  </w:t>
      </w:r>
      <w:hyperlink r:id="rId403" w:history="1">
        <w:r w:rsidRPr="00C25BB1">
          <w:rPr>
            <w:rFonts w:ascii="Courier New" w:hAnsi="Courier New" w:cs="Courier New"/>
            <w:sz w:val="20"/>
            <w:szCs w:val="20"/>
          </w:rPr>
          <w:t>3311411</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│139│Перчатки анатомические                                  </w:t>
      </w:r>
      <w:proofErr w:type="gramStart"/>
      <w:r w:rsidRPr="00C25BB1">
        <w:rPr>
          <w:rFonts w:ascii="Courier New" w:hAnsi="Courier New" w:cs="Courier New"/>
          <w:sz w:val="20"/>
          <w:szCs w:val="20"/>
        </w:rPr>
        <w:t xml:space="preserve">│  </w:t>
      </w:r>
      <w:hyperlink r:id="rId404" w:history="1">
        <w:r w:rsidRPr="00C25BB1">
          <w:rPr>
            <w:rFonts w:ascii="Courier New" w:hAnsi="Courier New" w:cs="Courier New"/>
            <w:sz w:val="20"/>
            <w:szCs w:val="20"/>
          </w:rPr>
          <w:t>3311414</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│140│Нити хирургические                                      </w:t>
      </w:r>
      <w:proofErr w:type="gramStart"/>
      <w:r w:rsidRPr="00C25BB1">
        <w:rPr>
          <w:rFonts w:ascii="Courier New" w:hAnsi="Courier New" w:cs="Courier New"/>
          <w:sz w:val="20"/>
          <w:szCs w:val="20"/>
        </w:rPr>
        <w:t xml:space="preserve">│  </w:t>
      </w:r>
      <w:hyperlink r:id="rId405" w:history="1">
        <w:r w:rsidRPr="00C25BB1">
          <w:rPr>
            <w:rFonts w:ascii="Courier New" w:hAnsi="Courier New" w:cs="Courier New"/>
            <w:sz w:val="20"/>
            <w:szCs w:val="20"/>
          </w:rPr>
          <w:t>3311441</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│141│Инструменты медицинские                                 </w:t>
      </w:r>
      <w:proofErr w:type="gramStart"/>
      <w:r w:rsidRPr="00C25BB1">
        <w:rPr>
          <w:rFonts w:ascii="Courier New" w:hAnsi="Courier New" w:cs="Courier New"/>
          <w:sz w:val="20"/>
          <w:szCs w:val="20"/>
        </w:rPr>
        <w:t xml:space="preserve">│  </w:t>
      </w:r>
      <w:hyperlink r:id="rId406" w:history="1">
        <w:r w:rsidRPr="00C25BB1">
          <w:rPr>
            <w:rFonts w:ascii="Courier New" w:hAnsi="Courier New" w:cs="Courier New"/>
            <w:sz w:val="20"/>
            <w:szCs w:val="20"/>
          </w:rPr>
          <w:t>3311010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7" w:history="1">
        <w:r w:rsidRPr="00C25BB1">
          <w:rPr>
            <w:rFonts w:ascii="Courier New" w:hAnsi="Courier New" w:cs="Courier New"/>
            <w:sz w:val="20"/>
            <w:szCs w:val="20"/>
          </w:rPr>
          <w:t>3311160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8" w:history="1">
        <w:r w:rsidRPr="00C25BB1">
          <w:rPr>
            <w:rFonts w:ascii="Courier New" w:hAnsi="Courier New" w:cs="Courier New"/>
            <w:sz w:val="20"/>
            <w:szCs w:val="20"/>
          </w:rPr>
          <w:t>3311170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9" w:history="1">
        <w:r w:rsidRPr="00C25BB1">
          <w:rPr>
            <w:rFonts w:ascii="Courier New" w:hAnsi="Courier New" w:cs="Courier New"/>
            <w:sz w:val="20"/>
            <w:szCs w:val="20"/>
          </w:rPr>
          <w:t>3311190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0" w:history="1">
        <w:r w:rsidRPr="00C25BB1">
          <w:rPr>
            <w:rFonts w:ascii="Courier New" w:hAnsi="Courier New" w:cs="Courier New"/>
            <w:sz w:val="20"/>
            <w:szCs w:val="20"/>
          </w:rPr>
          <w:t>3311150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1" w:history="1">
        <w:r w:rsidRPr="00C25BB1">
          <w:rPr>
            <w:rFonts w:ascii="Courier New" w:hAnsi="Courier New" w:cs="Courier New"/>
            <w:sz w:val="20"/>
            <w:szCs w:val="20"/>
          </w:rPr>
          <w:t>3311140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2" w:history="1">
        <w:r w:rsidRPr="00C25BB1">
          <w:rPr>
            <w:rFonts w:ascii="Courier New" w:hAnsi="Courier New" w:cs="Courier New"/>
            <w:sz w:val="20"/>
            <w:szCs w:val="20"/>
          </w:rPr>
          <w:t>3311130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3" w:history="1">
        <w:r w:rsidRPr="00C25BB1">
          <w:rPr>
            <w:rFonts w:ascii="Courier New" w:hAnsi="Courier New" w:cs="Courier New"/>
            <w:sz w:val="20"/>
            <w:szCs w:val="20"/>
          </w:rPr>
          <w:t>3311120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4" w:history="1">
        <w:r w:rsidRPr="00C25BB1">
          <w:rPr>
            <w:rFonts w:ascii="Courier New" w:hAnsi="Courier New" w:cs="Courier New"/>
            <w:sz w:val="20"/>
            <w:szCs w:val="20"/>
          </w:rPr>
          <w:t>3311110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│142│Наборы медицинские                                      </w:t>
      </w:r>
      <w:proofErr w:type="gramStart"/>
      <w:r w:rsidRPr="00C25BB1">
        <w:rPr>
          <w:rFonts w:ascii="Courier New" w:hAnsi="Courier New" w:cs="Courier New"/>
          <w:sz w:val="20"/>
          <w:szCs w:val="20"/>
        </w:rPr>
        <w:t xml:space="preserve">│  </w:t>
      </w:r>
      <w:hyperlink r:id="rId415" w:history="1">
        <w:r w:rsidRPr="00C25BB1">
          <w:rPr>
            <w:rFonts w:ascii="Courier New" w:hAnsi="Courier New" w:cs="Courier New"/>
            <w:sz w:val="20"/>
            <w:szCs w:val="20"/>
          </w:rPr>
          <w:t>3311160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│143│Изделия травматологические                              </w:t>
      </w:r>
      <w:proofErr w:type="gramStart"/>
      <w:r w:rsidRPr="00C25BB1">
        <w:rPr>
          <w:rFonts w:ascii="Courier New" w:hAnsi="Courier New" w:cs="Courier New"/>
          <w:sz w:val="20"/>
          <w:szCs w:val="20"/>
        </w:rPr>
        <w:t xml:space="preserve">│  </w:t>
      </w:r>
      <w:hyperlink r:id="rId416" w:history="1">
        <w:r w:rsidRPr="00C25BB1">
          <w:rPr>
            <w:rFonts w:ascii="Courier New" w:hAnsi="Courier New" w:cs="Courier New"/>
            <w:sz w:val="20"/>
            <w:szCs w:val="20"/>
          </w:rPr>
          <w:t>3311170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│144│Запасные части к приборам для функциональной            </w:t>
      </w:r>
      <w:proofErr w:type="gramStart"/>
      <w:r w:rsidRPr="00C25BB1">
        <w:rPr>
          <w:rFonts w:ascii="Courier New" w:hAnsi="Courier New" w:cs="Courier New"/>
          <w:sz w:val="20"/>
          <w:szCs w:val="20"/>
        </w:rPr>
        <w:t xml:space="preserve">│  </w:t>
      </w:r>
      <w:hyperlink r:id="rId417" w:history="1">
        <w:r w:rsidRPr="00C25BB1">
          <w:rPr>
            <w:rFonts w:ascii="Courier New" w:hAnsi="Courier New" w:cs="Courier New"/>
            <w:sz w:val="20"/>
            <w:szCs w:val="20"/>
          </w:rPr>
          <w:t>3311250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│диагностики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│145│Запасные части к оборудованию санитарно-гигиеническому, </w:t>
      </w:r>
      <w:proofErr w:type="gramStart"/>
      <w:r w:rsidRPr="00C25BB1">
        <w:rPr>
          <w:rFonts w:ascii="Courier New" w:hAnsi="Courier New" w:cs="Courier New"/>
          <w:sz w:val="20"/>
          <w:szCs w:val="20"/>
        </w:rPr>
        <w:t xml:space="preserve">│  </w:t>
      </w:r>
      <w:hyperlink r:id="rId418" w:history="1">
        <w:r w:rsidRPr="00C25BB1">
          <w:rPr>
            <w:rFonts w:ascii="Courier New" w:hAnsi="Courier New" w:cs="Courier New"/>
            <w:sz w:val="20"/>
            <w:szCs w:val="20"/>
          </w:rPr>
          <w:t>3311390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│средствам перемещения и перевозки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│146│Изделия медицинские из латекса и клеев                  </w:t>
      </w:r>
      <w:proofErr w:type="gramStart"/>
      <w:r w:rsidRPr="00C25BB1">
        <w:rPr>
          <w:rFonts w:ascii="Courier New" w:hAnsi="Courier New" w:cs="Courier New"/>
          <w:sz w:val="20"/>
          <w:szCs w:val="20"/>
        </w:rPr>
        <w:t xml:space="preserve">│  </w:t>
      </w:r>
      <w:hyperlink r:id="rId419" w:history="1">
        <w:r w:rsidRPr="00C25BB1">
          <w:rPr>
            <w:rFonts w:ascii="Courier New" w:hAnsi="Courier New" w:cs="Courier New"/>
            <w:sz w:val="20"/>
            <w:szCs w:val="20"/>
          </w:rPr>
          <w:t>3311410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│147│Мебель медицинская и лабораторная                       </w:t>
      </w:r>
      <w:proofErr w:type="gramStart"/>
      <w:r w:rsidRPr="00C25BB1">
        <w:rPr>
          <w:rFonts w:ascii="Courier New" w:hAnsi="Courier New" w:cs="Courier New"/>
          <w:sz w:val="20"/>
          <w:szCs w:val="20"/>
        </w:rPr>
        <w:t xml:space="preserve">│  </w:t>
      </w:r>
      <w:hyperlink r:id="rId420" w:history="1">
        <w:r w:rsidRPr="00C25BB1">
          <w:rPr>
            <w:rFonts w:ascii="Courier New" w:hAnsi="Courier New" w:cs="Courier New"/>
            <w:sz w:val="20"/>
            <w:szCs w:val="20"/>
          </w:rPr>
          <w:t>3311600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│148│Запасные части к инструментам медицинским               </w:t>
      </w:r>
      <w:proofErr w:type="gramStart"/>
      <w:r w:rsidRPr="00C25BB1">
        <w:rPr>
          <w:rFonts w:ascii="Courier New" w:hAnsi="Courier New" w:cs="Courier New"/>
          <w:sz w:val="20"/>
          <w:szCs w:val="20"/>
        </w:rPr>
        <w:t xml:space="preserve">│  </w:t>
      </w:r>
      <w:hyperlink r:id="rId421" w:history="1">
        <w:r w:rsidRPr="00C25BB1">
          <w:rPr>
            <w:rFonts w:ascii="Courier New" w:hAnsi="Courier New" w:cs="Courier New"/>
            <w:sz w:val="20"/>
            <w:szCs w:val="20"/>
          </w:rPr>
          <w:t>3311190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│149│Инструменты зондирующие, бужирующие                     </w:t>
      </w:r>
      <w:proofErr w:type="gramStart"/>
      <w:r w:rsidRPr="00C25BB1">
        <w:rPr>
          <w:rFonts w:ascii="Courier New" w:hAnsi="Courier New" w:cs="Courier New"/>
          <w:sz w:val="20"/>
          <w:szCs w:val="20"/>
        </w:rPr>
        <w:t xml:space="preserve">│  </w:t>
      </w:r>
      <w:hyperlink r:id="rId422" w:history="1">
        <w:r w:rsidRPr="00C25BB1">
          <w:rPr>
            <w:rFonts w:ascii="Courier New" w:hAnsi="Courier New" w:cs="Courier New"/>
            <w:sz w:val="20"/>
            <w:szCs w:val="20"/>
          </w:rPr>
          <w:t>3311150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│150│Инструменты </w:t>
      </w:r>
      <w:proofErr w:type="spellStart"/>
      <w:r w:rsidRPr="00C25BB1">
        <w:rPr>
          <w:rFonts w:ascii="Courier New" w:hAnsi="Courier New" w:cs="Courier New"/>
          <w:sz w:val="20"/>
          <w:szCs w:val="20"/>
        </w:rPr>
        <w:t>многоповерхностного</w:t>
      </w:r>
      <w:proofErr w:type="spellEnd"/>
      <w:r w:rsidRPr="00C25BB1">
        <w:rPr>
          <w:rFonts w:ascii="Courier New" w:hAnsi="Courier New" w:cs="Courier New"/>
          <w:sz w:val="20"/>
          <w:szCs w:val="20"/>
        </w:rPr>
        <w:t xml:space="preserve"> воздействия (</w:t>
      </w:r>
      <w:proofErr w:type="gramStart"/>
      <w:r w:rsidRPr="00C25BB1">
        <w:rPr>
          <w:rFonts w:ascii="Courier New" w:hAnsi="Courier New" w:cs="Courier New"/>
          <w:sz w:val="20"/>
          <w:szCs w:val="20"/>
        </w:rPr>
        <w:t>зажимные)  │</w:t>
      </w:r>
      <w:proofErr w:type="gramEnd"/>
      <w:r w:rsidRPr="00C25BB1">
        <w:rPr>
          <w:rFonts w:ascii="Courier New" w:hAnsi="Courier New" w:cs="Courier New"/>
          <w:sz w:val="20"/>
          <w:szCs w:val="20"/>
        </w:rPr>
        <w:t xml:space="preserve">  </w:t>
      </w:r>
      <w:hyperlink r:id="rId423" w:history="1">
        <w:r w:rsidRPr="00C25BB1">
          <w:rPr>
            <w:rFonts w:ascii="Courier New" w:hAnsi="Courier New" w:cs="Courier New"/>
            <w:sz w:val="20"/>
            <w:szCs w:val="20"/>
          </w:rPr>
          <w:t>3311140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│151│Инструменты оттесняющие                                 </w:t>
      </w:r>
      <w:proofErr w:type="gramStart"/>
      <w:r w:rsidRPr="00C25BB1">
        <w:rPr>
          <w:rFonts w:ascii="Courier New" w:hAnsi="Courier New" w:cs="Courier New"/>
          <w:sz w:val="20"/>
          <w:szCs w:val="20"/>
        </w:rPr>
        <w:t xml:space="preserve">│  </w:t>
      </w:r>
      <w:hyperlink r:id="rId424" w:history="1">
        <w:r w:rsidRPr="00C25BB1">
          <w:rPr>
            <w:rFonts w:ascii="Courier New" w:hAnsi="Courier New" w:cs="Courier New"/>
            <w:sz w:val="20"/>
            <w:szCs w:val="20"/>
          </w:rPr>
          <w:t>3311130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│152│Инструменты режущие и ударные с острой (</w:t>
      </w:r>
      <w:proofErr w:type="gramStart"/>
      <w:r w:rsidRPr="00C25BB1">
        <w:rPr>
          <w:rFonts w:ascii="Courier New" w:hAnsi="Courier New" w:cs="Courier New"/>
          <w:sz w:val="20"/>
          <w:szCs w:val="20"/>
        </w:rPr>
        <w:t xml:space="preserve">режущей)   </w:t>
      </w:r>
      <w:proofErr w:type="gramEnd"/>
      <w:r w:rsidRPr="00C25BB1">
        <w:rPr>
          <w:rFonts w:ascii="Courier New" w:hAnsi="Courier New" w:cs="Courier New"/>
          <w:sz w:val="20"/>
          <w:szCs w:val="20"/>
        </w:rPr>
        <w:t xml:space="preserve">     │  </w:t>
      </w:r>
      <w:hyperlink r:id="rId425" w:history="1">
        <w:r w:rsidRPr="00C25BB1">
          <w:rPr>
            <w:rFonts w:ascii="Courier New" w:hAnsi="Courier New" w:cs="Courier New"/>
            <w:sz w:val="20"/>
            <w:szCs w:val="20"/>
          </w:rPr>
          <w:t>3311120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│кромкой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│153│Инструменты колющие                                     </w:t>
      </w:r>
      <w:proofErr w:type="gramStart"/>
      <w:r w:rsidRPr="00C25BB1">
        <w:rPr>
          <w:rFonts w:ascii="Courier New" w:hAnsi="Courier New" w:cs="Courier New"/>
          <w:sz w:val="20"/>
          <w:szCs w:val="20"/>
        </w:rPr>
        <w:t xml:space="preserve">│  </w:t>
      </w:r>
      <w:hyperlink r:id="rId426" w:history="1">
        <w:r w:rsidRPr="00C25BB1">
          <w:rPr>
            <w:rFonts w:ascii="Courier New" w:hAnsi="Courier New" w:cs="Courier New"/>
            <w:sz w:val="20"/>
            <w:szCs w:val="20"/>
          </w:rPr>
          <w:t>3311110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│154│Средства измерений                                      </w:t>
      </w:r>
      <w:proofErr w:type="gramStart"/>
      <w:r w:rsidRPr="00C25BB1">
        <w:rPr>
          <w:rFonts w:ascii="Courier New" w:hAnsi="Courier New" w:cs="Courier New"/>
          <w:sz w:val="20"/>
          <w:szCs w:val="20"/>
        </w:rPr>
        <w:t xml:space="preserve">│  </w:t>
      </w:r>
      <w:hyperlink r:id="rId427" w:history="1">
        <w:r w:rsidRPr="00C25BB1">
          <w:rPr>
            <w:rFonts w:ascii="Courier New" w:hAnsi="Courier New" w:cs="Courier New"/>
            <w:sz w:val="20"/>
            <w:szCs w:val="20"/>
          </w:rPr>
          <w:t>3312000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8" w:history="1">
        <w:r w:rsidRPr="00C25BB1">
          <w:rPr>
            <w:rFonts w:ascii="Courier New" w:hAnsi="Courier New" w:cs="Courier New"/>
            <w:sz w:val="20"/>
            <w:szCs w:val="20"/>
          </w:rPr>
          <w:t>3313000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9" w:history="1">
        <w:r w:rsidRPr="00C25BB1">
          <w:rPr>
            <w:rFonts w:ascii="Courier New" w:hAnsi="Courier New" w:cs="Courier New"/>
            <w:sz w:val="20"/>
            <w:szCs w:val="20"/>
          </w:rPr>
          <w:t>3314000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0" w:history="1">
        <w:r w:rsidRPr="00C25BB1">
          <w:rPr>
            <w:rFonts w:ascii="Courier New" w:hAnsi="Courier New" w:cs="Courier New"/>
            <w:sz w:val="20"/>
            <w:szCs w:val="20"/>
          </w:rPr>
          <w:t>3315000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1" w:history="1">
        <w:r w:rsidRPr="00C25BB1">
          <w:rPr>
            <w:rFonts w:ascii="Courier New" w:hAnsi="Courier New" w:cs="Courier New"/>
            <w:sz w:val="20"/>
            <w:szCs w:val="20"/>
          </w:rPr>
          <w:t>3319000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│155│Автотранспорт, автозапчасти и аксессуары                </w:t>
      </w:r>
      <w:proofErr w:type="gramStart"/>
      <w:r w:rsidRPr="00C25BB1">
        <w:rPr>
          <w:rFonts w:ascii="Courier New" w:hAnsi="Courier New" w:cs="Courier New"/>
          <w:sz w:val="20"/>
          <w:szCs w:val="20"/>
        </w:rPr>
        <w:t xml:space="preserve">│  </w:t>
      </w:r>
      <w:hyperlink r:id="rId432" w:history="1">
        <w:r w:rsidRPr="00C25BB1">
          <w:rPr>
            <w:rFonts w:ascii="Courier New" w:hAnsi="Courier New" w:cs="Courier New"/>
            <w:sz w:val="20"/>
            <w:szCs w:val="20"/>
          </w:rPr>
          <w:t>3410000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3" w:history="1">
        <w:r w:rsidRPr="00C25BB1">
          <w:rPr>
            <w:rFonts w:ascii="Courier New" w:hAnsi="Courier New" w:cs="Courier New"/>
            <w:sz w:val="20"/>
            <w:szCs w:val="20"/>
          </w:rPr>
          <w:t>3420000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4" w:history="1">
        <w:r w:rsidRPr="00C25BB1">
          <w:rPr>
            <w:rFonts w:ascii="Courier New" w:hAnsi="Courier New" w:cs="Courier New"/>
            <w:sz w:val="20"/>
            <w:szCs w:val="20"/>
          </w:rPr>
          <w:t>3430000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5" w:history="1">
        <w:r w:rsidRPr="00C25BB1">
          <w:rPr>
            <w:rFonts w:ascii="Courier New" w:hAnsi="Courier New" w:cs="Courier New"/>
            <w:sz w:val="20"/>
            <w:szCs w:val="20"/>
          </w:rPr>
          <w:t>5050020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│156│Транспортные средства прочие, кроме автомобилей         </w:t>
      </w:r>
      <w:proofErr w:type="gramStart"/>
      <w:r w:rsidRPr="00C25BB1">
        <w:rPr>
          <w:rFonts w:ascii="Courier New" w:hAnsi="Courier New" w:cs="Courier New"/>
          <w:sz w:val="20"/>
          <w:szCs w:val="20"/>
        </w:rPr>
        <w:t xml:space="preserve">│  </w:t>
      </w:r>
      <w:hyperlink r:id="rId436" w:history="1">
        <w:r w:rsidRPr="00C25BB1">
          <w:rPr>
            <w:rFonts w:ascii="Courier New" w:hAnsi="Courier New" w:cs="Courier New"/>
            <w:sz w:val="20"/>
            <w:szCs w:val="20"/>
          </w:rPr>
          <w:t>3590000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│157│Оборудование для заправки автомобилей                   </w:t>
      </w:r>
      <w:proofErr w:type="gramStart"/>
      <w:r w:rsidRPr="00C25BB1">
        <w:rPr>
          <w:rFonts w:ascii="Courier New" w:hAnsi="Courier New" w:cs="Courier New"/>
          <w:sz w:val="20"/>
          <w:szCs w:val="20"/>
        </w:rPr>
        <w:t xml:space="preserve">│  </w:t>
      </w:r>
      <w:hyperlink r:id="rId437" w:history="1">
        <w:r w:rsidRPr="00C25BB1">
          <w:rPr>
            <w:rFonts w:ascii="Courier New" w:hAnsi="Courier New" w:cs="Courier New"/>
            <w:sz w:val="20"/>
            <w:szCs w:val="20"/>
          </w:rPr>
          <w:t>3440030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8" w:history="1">
        <w:r w:rsidRPr="00C25BB1">
          <w:rPr>
            <w:rFonts w:ascii="Courier New" w:hAnsi="Courier New" w:cs="Courier New"/>
            <w:sz w:val="20"/>
            <w:szCs w:val="20"/>
          </w:rPr>
          <w:t>3440060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│158│Оборудование для моечных работ                          </w:t>
      </w:r>
      <w:proofErr w:type="gramStart"/>
      <w:r w:rsidRPr="00C25BB1">
        <w:rPr>
          <w:rFonts w:ascii="Courier New" w:hAnsi="Courier New" w:cs="Courier New"/>
          <w:sz w:val="20"/>
          <w:szCs w:val="20"/>
        </w:rPr>
        <w:t xml:space="preserve">│  </w:t>
      </w:r>
      <w:hyperlink r:id="rId439" w:history="1">
        <w:r w:rsidRPr="00C25BB1">
          <w:rPr>
            <w:rFonts w:ascii="Courier New" w:hAnsi="Courier New" w:cs="Courier New"/>
            <w:sz w:val="20"/>
            <w:szCs w:val="20"/>
          </w:rPr>
          <w:t>3440010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│159│Железнодорожный транспорт                               </w:t>
      </w:r>
      <w:proofErr w:type="gramStart"/>
      <w:r w:rsidRPr="00C25BB1">
        <w:rPr>
          <w:rFonts w:ascii="Courier New" w:hAnsi="Courier New" w:cs="Courier New"/>
          <w:sz w:val="20"/>
          <w:szCs w:val="20"/>
        </w:rPr>
        <w:t xml:space="preserve">│  </w:t>
      </w:r>
      <w:hyperlink r:id="rId440" w:history="1">
        <w:r w:rsidRPr="00C25BB1">
          <w:rPr>
            <w:rFonts w:ascii="Courier New" w:hAnsi="Courier New" w:cs="Courier New"/>
            <w:sz w:val="20"/>
            <w:szCs w:val="20"/>
          </w:rPr>
          <w:t>3520000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│160│Воздушный транспорт                                     </w:t>
      </w:r>
      <w:proofErr w:type="gramStart"/>
      <w:r w:rsidRPr="00C25BB1">
        <w:rPr>
          <w:rFonts w:ascii="Courier New" w:hAnsi="Courier New" w:cs="Courier New"/>
          <w:sz w:val="20"/>
          <w:szCs w:val="20"/>
        </w:rPr>
        <w:t xml:space="preserve">│  </w:t>
      </w:r>
      <w:hyperlink r:id="rId441" w:history="1">
        <w:r w:rsidRPr="00C25BB1">
          <w:rPr>
            <w:rFonts w:ascii="Courier New" w:hAnsi="Courier New" w:cs="Courier New"/>
            <w:sz w:val="20"/>
            <w:szCs w:val="20"/>
          </w:rPr>
          <w:t>3530000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│161│Водный транспорт                                        </w:t>
      </w:r>
      <w:proofErr w:type="gramStart"/>
      <w:r w:rsidRPr="00C25BB1">
        <w:rPr>
          <w:rFonts w:ascii="Courier New" w:hAnsi="Courier New" w:cs="Courier New"/>
          <w:sz w:val="20"/>
          <w:szCs w:val="20"/>
        </w:rPr>
        <w:t xml:space="preserve">│  </w:t>
      </w:r>
      <w:hyperlink r:id="rId442" w:history="1">
        <w:r w:rsidRPr="00C25BB1">
          <w:rPr>
            <w:rFonts w:ascii="Courier New" w:hAnsi="Courier New" w:cs="Courier New"/>
            <w:sz w:val="20"/>
            <w:szCs w:val="20"/>
          </w:rPr>
          <w:t>3510000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│162│Мебель и услуги по производству мебели                  </w:t>
      </w:r>
      <w:proofErr w:type="gramStart"/>
      <w:r w:rsidRPr="00C25BB1">
        <w:rPr>
          <w:rFonts w:ascii="Courier New" w:hAnsi="Courier New" w:cs="Courier New"/>
          <w:sz w:val="20"/>
          <w:szCs w:val="20"/>
        </w:rPr>
        <w:t xml:space="preserve">│  </w:t>
      </w:r>
      <w:hyperlink r:id="rId443" w:history="1">
        <w:r w:rsidRPr="00C25BB1">
          <w:rPr>
            <w:rFonts w:ascii="Courier New" w:hAnsi="Courier New" w:cs="Courier New"/>
            <w:sz w:val="20"/>
            <w:szCs w:val="20"/>
          </w:rPr>
          <w:t>3610000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4" w:history="1">
        <w:r w:rsidRPr="00C25BB1">
          <w:rPr>
            <w:rFonts w:ascii="Courier New" w:hAnsi="Courier New" w:cs="Courier New"/>
            <w:sz w:val="20"/>
            <w:szCs w:val="20"/>
          </w:rPr>
          <w:t>9418000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│163│Бижутерия и ювелирные изделия и услуги по их            </w:t>
      </w:r>
      <w:proofErr w:type="gramStart"/>
      <w:r w:rsidRPr="00C25BB1">
        <w:rPr>
          <w:rFonts w:ascii="Courier New" w:hAnsi="Courier New" w:cs="Courier New"/>
          <w:sz w:val="20"/>
          <w:szCs w:val="20"/>
        </w:rPr>
        <w:t xml:space="preserve">│  </w:t>
      </w:r>
      <w:hyperlink r:id="rId445" w:history="1">
        <w:r w:rsidRPr="00C25BB1">
          <w:rPr>
            <w:rFonts w:ascii="Courier New" w:hAnsi="Courier New" w:cs="Courier New"/>
            <w:sz w:val="20"/>
            <w:szCs w:val="20"/>
          </w:rPr>
          <w:t>3691000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w:t>
      </w:r>
      <w:proofErr w:type="gramStart"/>
      <w:r w:rsidRPr="00C25BB1">
        <w:rPr>
          <w:rFonts w:ascii="Courier New" w:hAnsi="Courier New" w:cs="Courier New"/>
          <w:sz w:val="20"/>
          <w:szCs w:val="20"/>
        </w:rPr>
        <w:t xml:space="preserve">│  </w:t>
      </w:r>
      <w:hyperlink r:id="rId446" w:history="1">
        <w:r w:rsidRPr="00C25BB1">
          <w:rPr>
            <w:rFonts w:ascii="Courier New" w:hAnsi="Courier New" w:cs="Courier New"/>
            <w:sz w:val="20"/>
            <w:szCs w:val="20"/>
          </w:rPr>
          <w:t>9422040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│164│Музыкальные инструменты                                 </w:t>
      </w:r>
      <w:proofErr w:type="gramStart"/>
      <w:r w:rsidRPr="00C25BB1">
        <w:rPr>
          <w:rFonts w:ascii="Courier New" w:hAnsi="Courier New" w:cs="Courier New"/>
          <w:sz w:val="20"/>
          <w:szCs w:val="20"/>
        </w:rPr>
        <w:t xml:space="preserve">│  </w:t>
      </w:r>
      <w:hyperlink r:id="rId447" w:history="1">
        <w:r w:rsidRPr="00C25BB1">
          <w:rPr>
            <w:rFonts w:ascii="Courier New" w:hAnsi="Courier New" w:cs="Courier New"/>
            <w:sz w:val="20"/>
            <w:szCs w:val="20"/>
          </w:rPr>
          <w:t>3692000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│165│Товары спортивные                                       </w:t>
      </w:r>
      <w:proofErr w:type="gramStart"/>
      <w:r w:rsidRPr="00C25BB1">
        <w:rPr>
          <w:rFonts w:ascii="Courier New" w:hAnsi="Courier New" w:cs="Courier New"/>
          <w:sz w:val="20"/>
          <w:szCs w:val="20"/>
        </w:rPr>
        <w:t xml:space="preserve">│  </w:t>
      </w:r>
      <w:hyperlink r:id="rId448" w:history="1">
        <w:r w:rsidRPr="00C25BB1">
          <w:rPr>
            <w:rFonts w:ascii="Courier New" w:hAnsi="Courier New" w:cs="Courier New"/>
            <w:sz w:val="20"/>
            <w:szCs w:val="20"/>
          </w:rPr>
          <w:t>3693000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9" w:history="1">
        <w:r w:rsidRPr="00C25BB1">
          <w:rPr>
            <w:rFonts w:ascii="Courier New" w:hAnsi="Courier New" w:cs="Courier New"/>
            <w:sz w:val="20"/>
            <w:szCs w:val="20"/>
          </w:rPr>
          <w:t>3694760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0" w:history="1">
        <w:r w:rsidRPr="00C25BB1">
          <w:rPr>
            <w:rFonts w:ascii="Courier New" w:hAnsi="Courier New" w:cs="Courier New"/>
            <w:sz w:val="20"/>
            <w:szCs w:val="20"/>
          </w:rPr>
          <w:t>3694770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1" w:history="1">
        <w:r w:rsidRPr="00C25BB1">
          <w:rPr>
            <w:rFonts w:ascii="Courier New" w:hAnsi="Courier New" w:cs="Courier New"/>
            <w:sz w:val="20"/>
            <w:szCs w:val="20"/>
          </w:rPr>
          <w:t>3694800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│166│Игры и игрушки                                          </w:t>
      </w:r>
      <w:proofErr w:type="gramStart"/>
      <w:r w:rsidRPr="00C25BB1">
        <w:rPr>
          <w:rFonts w:ascii="Courier New" w:hAnsi="Courier New" w:cs="Courier New"/>
          <w:sz w:val="20"/>
          <w:szCs w:val="20"/>
        </w:rPr>
        <w:t xml:space="preserve">│  </w:t>
      </w:r>
      <w:hyperlink r:id="rId452" w:history="1">
        <w:r w:rsidRPr="00C25BB1">
          <w:rPr>
            <w:rFonts w:ascii="Courier New" w:hAnsi="Courier New" w:cs="Courier New"/>
            <w:sz w:val="20"/>
            <w:szCs w:val="20"/>
          </w:rPr>
          <w:t>3694000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3" w:history="1">
        <w:r w:rsidRPr="00C25BB1">
          <w:rPr>
            <w:rFonts w:ascii="Courier New" w:hAnsi="Courier New" w:cs="Courier New"/>
            <w:sz w:val="20"/>
            <w:szCs w:val="20"/>
          </w:rPr>
          <w:t>3694760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4" w:history="1">
        <w:r w:rsidRPr="00C25BB1">
          <w:rPr>
            <w:rFonts w:ascii="Courier New" w:hAnsi="Courier New" w:cs="Courier New"/>
            <w:sz w:val="20"/>
            <w:szCs w:val="20"/>
          </w:rPr>
          <w:t>3694770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5" w:history="1">
        <w:r w:rsidRPr="00C25BB1">
          <w:rPr>
            <w:rFonts w:ascii="Courier New" w:hAnsi="Courier New" w:cs="Courier New"/>
            <w:sz w:val="20"/>
            <w:szCs w:val="20"/>
          </w:rPr>
          <w:t>3694800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│167│Учебные пособия                                         </w:t>
      </w:r>
      <w:proofErr w:type="gramStart"/>
      <w:r w:rsidRPr="00C25BB1">
        <w:rPr>
          <w:rFonts w:ascii="Courier New" w:hAnsi="Courier New" w:cs="Courier New"/>
          <w:sz w:val="20"/>
          <w:szCs w:val="20"/>
        </w:rPr>
        <w:t xml:space="preserve">│  </w:t>
      </w:r>
      <w:hyperlink r:id="rId456" w:history="1">
        <w:r w:rsidRPr="00C25BB1">
          <w:rPr>
            <w:rFonts w:ascii="Courier New" w:hAnsi="Courier New" w:cs="Courier New"/>
            <w:sz w:val="20"/>
            <w:szCs w:val="20"/>
          </w:rPr>
          <w:t>3695000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│168│Хозяйственно-бытовые товары                             </w:t>
      </w:r>
      <w:proofErr w:type="gramStart"/>
      <w:r w:rsidRPr="00C25BB1">
        <w:rPr>
          <w:rFonts w:ascii="Courier New" w:hAnsi="Courier New" w:cs="Courier New"/>
          <w:sz w:val="20"/>
          <w:szCs w:val="20"/>
        </w:rPr>
        <w:t xml:space="preserve">│  </w:t>
      </w:r>
      <w:hyperlink r:id="rId457" w:history="1">
        <w:r w:rsidRPr="00C25BB1">
          <w:rPr>
            <w:rFonts w:ascii="Courier New" w:hAnsi="Courier New" w:cs="Courier New"/>
            <w:sz w:val="20"/>
            <w:szCs w:val="20"/>
          </w:rPr>
          <w:t>3697000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8" w:history="1">
        <w:r w:rsidRPr="00C25BB1">
          <w:rPr>
            <w:rFonts w:ascii="Courier New" w:hAnsi="Courier New" w:cs="Courier New"/>
            <w:sz w:val="20"/>
            <w:szCs w:val="20"/>
          </w:rPr>
          <w:t>3699000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9" w:history="1">
        <w:r w:rsidRPr="00C25BB1">
          <w:rPr>
            <w:rFonts w:ascii="Courier New" w:hAnsi="Courier New" w:cs="Courier New"/>
            <w:sz w:val="20"/>
            <w:szCs w:val="20"/>
          </w:rPr>
          <w:t>3699010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│169│Сырье вторичное металлическое обработанное              </w:t>
      </w:r>
      <w:proofErr w:type="gramStart"/>
      <w:r w:rsidRPr="00C25BB1">
        <w:rPr>
          <w:rFonts w:ascii="Courier New" w:hAnsi="Courier New" w:cs="Courier New"/>
          <w:sz w:val="20"/>
          <w:szCs w:val="20"/>
        </w:rPr>
        <w:t xml:space="preserve">│  </w:t>
      </w:r>
      <w:hyperlink r:id="rId460" w:history="1">
        <w:r w:rsidRPr="00C25BB1">
          <w:rPr>
            <w:rFonts w:ascii="Courier New" w:hAnsi="Courier New" w:cs="Courier New"/>
            <w:sz w:val="20"/>
            <w:szCs w:val="20"/>
          </w:rPr>
          <w:t>3710000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│170│Сырье вторичное неметаллическое обработанное и услуги   </w:t>
      </w:r>
      <w:proofErr w:type="gramStart"/>
      <w:r w:rsidRPr="00C25BB1">
        <w:rPr>
          <w:rFonts w:ascii="Courier New" w:hAnsi="Courier New" w:cs="Courier New"/>
          <w:sz w:val="20"/>
          <w:szCs w:val="20"/>
        </w:rPr>
        <w:t xml:space="preserve">│  </w:t>
      </w:r>
      <w:hyperlink r:id="rId461" w:history="1">
        <w:r w:rsidRPr="00C25BB1">
          <w:rPr>
            <w:rFonts w:ascii="Courier New" w:hAnsi="Courier New" w:cs="Courier New"/>
            <w:sz w:val="20"/>
            <w:szCs w:val="20"/>
          </w:rPr>
          <w:t>3720000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│по переработке вторсырья                                </w:t>
      </w:r>
      <w:proofErr w:type="gramStart"/>
      <w:r w:rsidRPr="00C25BB1">
        <w:rPr>
          <w:rFonts w:ascii="Courier New" w:hAnsi="Courier New" w:cs="Courier New"/>
          <w:sz w:val="20"/>
          <w:szCs w:val="20"/>
        </w:rPr>
        <w:t xml:space="preserve">│  </w:t>
      </w:r>
      <w:hyperlink r:id="rId462" w:history="1">
        <w:r w:rsidRPr="00C25BB1">
          <w:rPr>
            <w:rFonts w:ascii="Courier New" w:hAnsi="Courier New" w:cs="Courier New"/>
            <w:sz w:val="20"/>
            <w:szCs w:val="20"/>
          </w:rPr>
          <w:t>9419000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│171│Электроэнергия и услуги по распределению электроэнергии </w:t>
      </w:r>
      <w:proofErr w:type="gramStart"/>
      <w:r w:rsidRPr="00C25BB1">
        <w:rPr>
          <w:rFonts w:ascii="Courier New" w:hAnsi="Courier New" w:cs="Courier New"/>
          <w:sz w:val="20"/>
          <w:szCs w:val="20"/>
        </w:rPr>
        <w:t xml:space="preserve">│  </w:t>
      </w:r>
      <w:hyperlink r:id="rId463" w:history="1">
        <w:r w:rsidRPr="00C25BB1">
          <w:rPr>
            <w:rFonts w:ascii="Courier New" w:hAnsi="Courier New" w:cs="Courier New"/>
            <w:sz w:val="20"/>
            <w:szCs w:val="20"/>
          </w:rPr>
          <w:t>4010000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4" w:history="1">
        <w:r w:rsidRPr="00C25BB1">
          <w:rPr>
            <w:rFonts w:ascii="Courier New" w:hAnsi="Courier New" w:cs="Courier New"/>
            <w:sz w:val="20"/>
            <w:szCs w:val="20"/>
          </w:rPr>
          <w:t>9440010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│172│Газ и услуги по распределению газа                      </w:t>
      </w:r>
      <w:proofErr w:type="gramStart"/>
      <w:r w:rsidRPr="00C25BB1">
        <w:rPr>
          <w:rFonts w:ascii="Courier New" w:hAnsi="Courier New" w:cs="Courier New"/>
          <w:sz w:val="20"/>
          <w:szCs w:val="20"/>
        </w:rPr>
        <w:t xml:space="preserve">│  </w:t>
      </w:r>
      <w:hyperlink r:id="rId465" w:history="1">
        <w:r w:rsidRPr="00C25BB1">
          <w:rPr>
            <w:rFonts w:ascii="Courier New" w:hAnsi="Courier New" w:cs="Courier New"/>
            <w:sz w:val="20"/>
            <w:szCs w:val="20"/>
          </w:rPr>
          <w:t>4020000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6" w:history="1">
        <w:r w:rsidRPr="00C25BB1">
          <w:rPr>
            <w:rFonts w:ascii="Courier New" w:hAnsi="Courier New" w:cs="Courier New"/>
            <w:sz w:val="20"/>
            <w:szCs w:val="20"/>
          </w:rPr>
          <w:t>9440020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7" w:history="1">
        <w:r w:rsidRPr="00C25BB1">
          <w:rPr>
            <w:rFonts w:ascii="Courier New" w:hAnsi="Courier New" w:cs="Courier New"/>
            <w:sz w:val="20"/>
            <w:szCs w:val="20"/>
          </w:rPr>
          <w:t>1112000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│173│Пар и вода и услуги по распределению пара и воды        </w:t>
      </w:r>
      <w:proofErr w:type="gramStart"/>
      <w:r w:rsidRPr="00C25BB1">
        <w:rPr>
          <w:rFonts w:ascii="Courier New" w:hAnsi="Courier New" w:cs="Courier New"/>
          <w:sz w:val="20"/>
          <w:szCs w:val="20"/>
        </w:rPr>
        <w:t xml:space="preserve">│  </w:t>
      </w:r>
      <w:hyperlink r:id="rId468" w:history="1">
        <w:r w:rsidRPr="00C25BB1">
          <w:rPr>
            <w:rFonts w:ascii="Courier New" w:hAnsi="Courier New" w:cs="Courier New"/>
            <w:sz w:val="20"/>
            <w:szCs w:val="20"/>
          </w:rPr>
          <w:t>4030000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9" w:history="1">
        <w:r w:rsidRPr="00C25BB1">
          <w:rPr>
            <w:rFonts w:ascii="Courier New" w:hAnsi="Courier New" w:cs="Courier New"/>
            <w:sz w:val="20"/>
            <w:szCs w:val="20"/>
          </w:rPr>
          <w:t>9450000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0" w:history="1">
        <w:r w:rsidRPr="00C25BB1">
          <w:rPr>
            <w:rFonts w:ascii="Courier New" w:hAnsi="Courier New" w:cs="Courier New"/>
            <w:sz w:val="20"/>
            <w:szCs w:val="20"/>
          </w:rPr>
          <w:t>9440030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1" w:history="1">
        <w:r w:rsidRPr="00C25BB1">
          <w:rPr>
            <w:rFonts w:ascii="Courier New" w:hAnsi="Courier New" w:cs="Courier New"/>
            <w:sz w:val="20"/>
            <w:szCs w:val="20"/>
          </w:rPr>
          <w:t>4110000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│174│Услуги по разработке проектной документации, инженерные </w:t>
      </w:r>
      <w:proofErr w:type="gramStart"/>
      <w:r w:rsidRPr="00C25BB1">
        <w:rPr>
          <w:rFonts w:ascii="Courier New" w:hAnsi="Courier New" w:cs="Courier New"/>
          <w:sz w:val="20"/>
          <w:szCs w:val="20"/>
        </w:rPr>
        <w:t xml:space="preserve">│  </w:t>
      </w:r>
      <w:hyperlink r:id="rId472" w:history="1">
        <w:r w:rsidRPr="00C25BB1">
          <w:rPr>
            <w:rFonts w:ascii="Courier New" w:hAnsi="Courier New" w:cs="Courier New"/>
            <w:sz w:val="20"/>
            <w:szCs w:val="20"/>
          </w:rPr>
          <w:t>4560000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│услуги в области архитектуры, гражданского и            </w:t>
      </w:r>
      <w:proofErr w:type="gramStart"/>
      <w:r w:rsidRPr="00C25BB1">
        <w:rPr>
          <w:rFonts w:ascii="Courier New" w:hAnsi="Courier New" w:cs="Courier New"/>
          <w:sz w:val="20"/>
          <w:szCs w:val="20"/>
        </w:rPr>
        <w:t xml:space="preserve">│  </w:t>
      </w:r>
      <w:hyperlink r:id="rId473" w:history="1">
        <w:r w:rsidRPr="00C25BB1">
          <w:rPr>
            <w:rFonts w:ascii="Courier New" w:hAnsi="Courier New" w:cs="Courier New"/>
            <w:sz w:val="20"/>
            <w:szCs w:val="20"/>
          </w:rPr>
          <w:t>7421000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│промышленного строительства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│175│Услуги по торговле транспортными средствами             </w:t>
      </w:r>
      <w:proofErr w:type="gramStart"/>
      <w:r w:rsidRPr="00C25BB1">
        <w:rPr>
          <w:rFonts w:ascii="Courier New" w:hAnsi="Courier New" w:cs="Courier New"/>
          <w:sz w:val="20"/>
          <w:szCs w:val="20"/>
        </w:rPr>
        <w:t xml:space="preserve">│  </w:t>
      </w:r>
      <w:hyperlink r:id="rId474" w:history="1">
        <w:r w:rsidRPr="00C25BB1">
          <w:rPr>
            <w:rFonts w:ascii="Courier New" w:hAnsi="Courier New" w:cs="Courier New"/>
            <w:sz w:val="20"/>
            <w:szCs w:val="20"/>
          </w:rPr>
          <w:t>5010000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5" w:history="1">
        <w:r w:rsidRPr="00C25BB1">
          <w:rPr>
            <w:rFonts w:ascii="Courier New" w:hAnsi="Courier New" w:cs="Courier New"/>
            <w:sz w:val="20"/>
            <w:szCs w:val="20"/>
          </w:rPr>
          <w:t>5040000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│176│Услуги оптовой и комиссионной торговли                  </w:t>
      </w:r>
      <w:proofErr w:type="gramStart"/>
      <w:r w:rsidRPr="00C25BB1">
        <w:rPr>
          <w:rFonts w:ascii="Courier New" w:hAnsi="Courier New" w:cs="Courier New"/>
          <w:sz w:val="20"/>
          <w:szCs w:val="20"/>
        </w:rPr>
        <w:t xml:space="preserve">│  </w:t>
      </w:r>
      <w:hyperlink r:id="rId476" w:history="1">
        <w:r w:rsidRPr="00C25BB1">
          <w:rPr>
            <w:rFonts w:ascii="Courier New" w:hAnsi="Courier New" w:cs="Courier New"/>
            <w:sz w:val="20"/>
            <w:szCs w:val="20"/>
          </w:rPr>
          <w:t>5100000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│177│Услуги по розничной торговле                            </w:t>
      </w:r>
      <w:proofErr w:type="gramStart"/>
      <w:r w:rsidRPr="00C25BB1">
        <w:rPr>
          <w:rFonts w:ascii="Courier New" w:hAnsi="Courier New" w:cs="Courier New"/>
          <w:sz w:val="20"/>
          <w:szCs w:val="20"/>
        </w:rPr>
        <w:t xml:space="preserve">│  </w:t>
      </w:r>
      <w:hyperlink r:id="rId477" w:history="1">
        <w:r w:rsidRPr="00C25BB1">
          <w:rPr>
            <w:rFonts w:ascii="Courier New" w:hAnsi="Courier New" w:cs="Courier New"/>
            <w:sz w:val="20"/>
            <w:szCs w:val="20"/>
          </w:rPr>
          <w:t>5200000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8" w:history="1">
        <w:r w:rsidRPr="00C25BB1">
          <w:rPr>
            <w:rFonts w:ascii="Courier New" w:hAnsi="Courier New" w:cs="Courier New"/>
            <w:sz w:val="20"/>
            <w:szCs w:val="20"/>
          </w:rPr>
          <w:t>5260000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9" w:history="1">
        <w:r w:rsidRPr="00C25BB1">
          <w:rPr>
            <w:rFonts w:ascii="Courier New" w:hAnsi="Courier New" w:cs="Courier New"/>
            <w:sz w:val="20"/>
            <w:szCs w:val="20"/>
          </w:rPr>
          <w:t>5200180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│178│Услуги гостиниц и обслуживания                          </w:t>
      </w:r>
      <w:proofErr w:type="gramStart"/>
      <w:r w:rsidRPr="00C25BB1">
        <w:rPr>
          <w:rFonts w:ascii="Courier New" w:hAnsi="Courier New" w:cs="Courier New"/>
          <w:sz w:val="20"/>
          <w:szCs w:val="20"/>
        </w:rPr>
        <w:t xml:space="preserve">│  </w:t>
      </w:r>
      <w:hyperlink r:id="rId480" w:history="1">
        <w:r w:rsidRPr="00C25BB1">
          <w:rPr>
            <w:rFonts w:ascii="Courier New" w:hAnsi="Courier New" w:cs="Courier New"/>
            <w:sz w:val="20"/>
            <w:szCs w:val="20"/>
          </w:rPr>
          <w:t>5510000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│179│Услуги ресторанов                                       </w:t>
      </w:r>
      <w:proofErr w:type="gramStart"/>
      <w:r w:rsidRPr="00C25BB1">
        <w:rPr>
          <w:rFonts w:ascii="Courier New" w:hAnsi="Courier New" w:cs="Courier New"/>
          <w:sz w:val="20"/>
          <w:szCs w:val="20"/>
        </w:rPr>
        <w:t xml:space="preserve">│  </w:t>
      </w:r>
      <w:hyperlink r:id="rId481" w:history="1">
        <w:r w:rsidRPr="00C25BB1">
          <w:rPr>
            <w:rFonts w:ascii="Courier New" w:hAnsi="Courier New" w:cs="Courier New"/>
            <w:sz w:val="20"/>
            <w:szCs w:val="20"/>
          </w:rPr>
          <w:t>5520000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│180│Услуги транспорта                                       </w:t>
      </w:r>
      <w:proofErr w:type="gramStart"/>
      <w:r w:rsidRPr="00C25BB1">
        <w:rPr>
          <w:rFonts w:ascii="Courier New" w:hAnsi="Courier New" w:cs="Courier New"/>
          <w:sz w:val="20"/>
          <w:szCs w:val="20"/>
        </w:rPr>
        <w:t xml:space="preserve">│  </w:t>
      </w:r>
      <w:hyperlink r:id="rId482" w:history="1">
        <w:r w:rsidRPr="00C25BB1">
          <w:rPr>
            <w:rFonts w:ascii="Courier New" w:hAnsi="Courier New" w:cs="Courier New"/>
            <w:sz w:val="20"/>
            <w:szCs w:val="20"/>
          </w:rPr>
          <w:t>6010000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3" w:history="1">
        <w:r w:rsidRPr="00C25BB1">
          <w:rPr>
            <w:rFonts w:ascii="Courier New" w:hAnsi="Courier New" w:cs="Courier New"/>
            <w:sz w:val="20"/>
            <w:szCs w:val="20"/>
          </w:rPr>
          <w:t>6020000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4" w:history="1">
        <w:r w:rsidRPr="00C25BB1">
          <w:rPr>
            <w:rFonts w:ascii="Courier New" w:hAnsi="Courier New" w:cs="Courier New"/>
            <w:sz w:val="20"/>
            <w:szCs w:val="20"/>
          </w:rPr>
          <w:t>6110000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5" w:history="1">
        <w:r w:rsidRPr="00C25BB1">
          <w:rPr>
            <w:rFonts w:ascii="Courier New" w:hAnsi="Courier New" w:cs="Courier New"/>
            <w:sz w:val="20"/>
            <w:szCs w:val="20"/>
          </w:rPr>
          <w:t>6120000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6" w:history="1">
        <w:r w:rsidRPr="00C25BB1">
          <w:rPr>
            <w:rFonts w:ascii="Courier New" w:hAnsi="Courier New" w:cs="Courier New"/>
            <w:sz w:val="20"/>
            <w:szCs w:val="20"/>
          </w:rPr>
          <w:t>6200000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7" w:history="1">
        <w:r w:rsidRPr="00C25BB1">
          <w:rPr>
            <w:rFonts w:ascii="Courier New" w:hAnsi="Courier New" w:cs="Courier New"/>
            <w:sz w:val="20"/>
            <w:szCs w:val="20"/>
          </w:rPr>
          <w:t>6030000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8" w:history="1">
        <w:r w:rsidRPr="00C25BB1">
          <w:rPr>
            <w:rFonts w:ascii="Courier New" w:hAnsi="Courier New" w:cs="Courier New"/>
            <w:sz w:val="20"/>
            <w:szCs w:val="20"/>
          </w:rPr>
          <w:t>6040000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│181│Услуги транспортирования по трубопроводам               </w:t>
      </w:r>
      <w:proofErr w:type="gramStart"/>
      <w:r w:rsidRPr="00C25BB1">
        <w:rPr>
          <w:rFonts w:ascii="Courier New" w:hAnsi="Courier New" w:cs="Courier New"/>
          <w:sz w:val="20"/>
          <w:szCs w:val="20"/>
        </w:rPr>
        <w:t xml:space="preserve">│  </w:t>
      </w:r>
      <w:hyperlink r:id="rId489" w:history="1">
        <w:r w:rsidRPr="00C25BB1">
          <w:rPr>
            <w:rFonts w:ascii="Courier New" w:hAnsi="Courier New" w:cs="Courier New"/>
            <w:sz w:val="20"/>
            <w:szCs w:val="20"/>
          </w:rPr>
          <w:t>6050000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│182│Вспомогательные транспортные услуги и услуги </w:t>
      </w:r>
      <w:proofErr w:type="gramStart"/>
      <w:r w:rsidRPr="00C25BB1">
        <w:rPr>
          <w:rFonts w:ascii="Courier New" w:hAnsi="Courier New" w:cs="Courier New"/>
          <w:sz w:val="20"/>
          <w:szCs w:val="20"/>
        </w:rPr>
        <w:t>логистики  │</w:t>
      </w:r>
      <w:proofErr w:type="gramEnd"/>
      <w:r w:rsidRPr="00C25BB1">
        <w:rPr>
          <w:rFonts w:ascii="Courier New" w:hAnsi="Courier New" w:cs="Courier New"/>
          <w:sz w:val="20"/>
          <w:szCs w:val="20"/>
        </w:rPr>
        <w:t xml:space="preserve">  </w:t>
      </w:r>
      <w:hyperlink r:id="rId490" w:history="1">
        <w:r w:rsidRPr="00C25BB1">
          <w:rPr>
            <w:rFonts w:ascii="Courier New" w:hAnsi="Courier New" w:cs="Courier New"/>
            <w:sz w:val="20"/>
            <w:szCs w:val="20"/>
          </w:rPr>
          <w:t>6310000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1" w:history="1">
        <w:r w:rsidRPr="00C25BB1">
          <w:rPr>
            <w:rFonts w:ascii="Courier New" w:hAnsi="Courier New" w:cs="Courier New"/>
            <w:sz w:val="20"/>
            <w:szCs w:val="20"/>
          </w:rPr>
          <w:t>6320000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2" w:history="1">
        <w:r w:rsidRPr="00C25BB1">
          <w:rPr>
            <w:rFonts w:ascii="Courier New" w:hAnsi="Courier New" w:cs="Courier New"/>
            <w:sz w:val="20"/>
            <w:szCs w:val="20"/>
          </w:rPr>
          <w:t>6330000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│183│Услуги по туристическому обслуживанию                   </w:t>
      </w:r>
      <w:proofErr w:type="gramStart"/>
      <w:r w:rsidRPr="00C25BB1">
        <w:rPr>
          <w:rFonts w:ascii="Courier New" w:hAnsi="Courier New" w:cs="Courier New"/>
          <w:sz w:val="20"/>
          <w:szCs w:val="20"/>
        </w:rPr>
        <w:t xml:space="preserve">│  </w:t>
      </w:r>
      <w:hyperlink r:id="rId493" w:history="1">
        <w:r w:rsidRPr="00C25BB1">
          <w:rPr>
            <w:rFonts w:ascii="Courier New" w:hAnsi="Courier New" w:cs="Courier New"/>
            <w:sz w:val="20"/>
            <w:szCs w:val="20"/>
          </w:rPr>
          <w:t>6350000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│184│Услуги почтовой связи                                   </w:t>
      </w:r>
      <w:proofErr w:type="gramStart"/>
      <w:r w:rsidRPr="00C25BB1">
        <w:rPr>
          <w:rFonts w:ascii="Courier New" w:hAnsi="Courier New" w:cs="Courier New"/>
          <w:sz w:val="20"/>
          <w:szCs w:val="20"/>
        </w:rPr>
        <w:t xml:space="preserve">│  </w:t>
      </w:r>
      <w:hyperlink r:id="rId494" w:history="1">
        <w:r w:rsidRPr="00C25BB1">
          <w:rPr>
            <w:rFonts w:ascii="Courier New" w:hAnsi="Courier New" w:cs="Courier New"/>
            <w:sz w:val="20"/>
            <w:szCs w:val="20"/>
          </w:rPr>
          <w:t>6410000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5" w:history="1">
        <w:r w:rsidRPr="00C25BB1">
          <w:rPr>
            <w:rFonts w:ascii="Courier New" w:hAnsi="Courier New" w:cs="Courier New"/>
            <w:sz w:val="20"/>
            <w:szCs w:val="20"/>
          </w:rPr>
          <w:t>5200180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│185│Услуги электросвязи                                     </w:t>
      </w:r>
      <w:proofErr w:type="gramStart"/>
      <w:r w:rsidRPr="00C25BB1">
        <w:rPr>
          <w:rFonts w:ascii="Courier New" w:hAnsi="Courier New" w:cs="Courier New"/>
          <w:sz w:val="20"/>
          <w:szCs w:val="20"/>
        </w:rPr>
        <w:t xml:space="preserve">│  </w:t>
      </w:r>
      <w:hyperlink r:id="rId496" w:history="1">
        <w:r w:rsidRPr="00C25BB1">
          <w:rPr>
            <w:rFonts w:ascii="Courier New" w:hAnsi="Courier New" w:cs="Courier New"/>
            <w:sz w:val="20"/>
            <w:szCs w:val="20"/>
          </w:rPr>
          <w:t>6420000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│186│Услуги по финансовому посредничеству                    </w:t>
      </w:r>
      <w:proofErr w:type="gramStart"/>
      <w:r w:rsidRPr="00C25BB1">
        <w:rPr>
          <w:rFonts w:ascii="Courier New" w:hAnsi="Courier New" w:cs="Courier New"/>
          <w:sz w:val="20"/>
          <w:szCs w:val="20"/>
        </w:rPr>
        <w:t xml:space="preserve">│  </w:t>
      </w:r>
      <w:hyperlink r:id="rId497" w:history="1">
        <w:r w:rsidRPr="00C25BB1">
          <w:rPr>
            <w:rFonts w:ascii="Courier New" w:hAnsi="Courier New" w:cs="Courier New"/>
            <w:sz w:val="20"/>
            <w:szCs w:val="20"/>
          </w:rPr>
          <w:t>6500000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8" w:history="1">
        <w:r w:rsidRPr="00C25BB1">
          <w:rPr>
            <w:rFonts w:ascii="Courier New" w:hAnsi="Courier New" w:cs="Courier New"/>
            <w:sz w:val="20"/>
            <w:szCs w:val="20"/>
          </w:rPr>
          <w:t>6700000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│187│Услуги по страхованию                                   </w:t>
      </w:r>
      <w:proofErr w:type="gramStart"/>
      <w:r w:rsidRPr="00C25BB1">
        <w:rPr>
          <w:rFonts w:ascii="Courier New" w:hAnsi="Courier New" w:cs="Courier New"/>
          <w:sz w:val="20"/>
          <w:szCs w:val="20"/>
        </w:rPr>
        <w:t xml:space="preserve">│  </w:t>
      </w:r>
      <w:hyperlink r:id="rId499" w:history="1">
        <w:r w:rsidRPr="00C25BB1">
          <w:rPr>
            <w:rFonts w:ascii="Courier New" w:hAnsi="Courier New" w:cs="Courier New"/>
            <w:sz w:val="20"/>
            <w:szCs w:val="20"/>
          </w:rPr>
          <w:t>6610000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│188│Услуги, связанные с недвижимым имуществом               </w:t>
      </w:r>
      <w:proofErr w:type="gramStart"/>
      <w:r w:rsidRPr="00C25BB1">
        <w:rPr>
          <w:rFonts w:ascii="Courier New" w:hAnsi="Courier New" w:cs="Courier New"/>
          <w:sz w:val="20"/>
          <w:szCs w:val="20"/>
        </w:rPr>
        <w:t xml:space="preserve">│  </w:t>
      </w:r>
      <w:hyperlink r:id="rId500" w:history="1">
        <w:r w:rsidRPr="00C25BB1">
          <w:rPr>
            <w:rFonts w:ascii="Courier New" w:hAnsi="Courier New" w:cs="Courier New"/>
            <w:sz w:val="20"/>
            <w:szCs w:val="20"/>
          </w:rPr>
          <w:t>7000000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│189│Услуги по аренде транспортных средств                   </w:t>
      </w:r>
      <w:proofErr w:type="gramStart"/>
      <w:r w:rsidRPr="00C25BB1">
        <w:rPr>
          <w:rFonts w:ascii="Courier New" w:hAnsi="Courier New" w:cs="Courier New"/>
          <w:sz w:val="20"/>
          <w:szCs w:val="20"/>
        </w:rPr>
        <w:t xml:space="preserve">│  </w:t>
      </w:r>
      <w:hyperlink r:id="rId501" w:history="1">
        <w:r w:rsidRPr="00C25BB1">
          <w:rPr>
            <w:rFonts w:ascii="Courier New" w:hAnsi="Courier New" w:cs="Courier New"/>
            <w:sz w:val="20"/>
            <w:szCs w:val="20"/>
          </w:rPr>
          <w:t>7110000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│190│Услуги по аренде машин и оборудования                   </w:t>
      </w:r>
      <w:proofErr w:type="gramStart"/>
      <w:r w:rsidRPr="00C25BB1">
        <w:rPr>
          <w:rFonts w:ascii="Courier New" w:hAnsi="Courier New" w:cs="Courier New"/>
          <w:sz w:val="20"/>
          <w:szCs w:val="20"/>
        </w:rPr>
        <w:t xml:space="preserve">│  </w:t>
      </w:r>
      <w:hyperlink r:id="rId502" w:history="1">
        <w:r w:rsidRPr="00C25BB1">
          <w:rPr>
            <w:rFonts w:ascii="Courier New" w:hAnsi="Courier New" w:cs="Courier New"/>
            <w:sz w:val="20"/>
            <w:szCs w:val="20"/>
          </w:rPr>
          <w:t>7120000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│191│Услуги по аренде предметов личного пользования          </w:t>
      </w:r>
      <w:proofErr w:type="gramStart"/>
      <w:r w:rsidRPr="00C25BB1">
        <w:rPr>
          <w:rFonts w:ascii="Courier New" w:hAnsi="Courier New" w:cs="Courier New"/>
          <w:sz w:val="20"/>
          <w:szCs w:val="20"/>
        </w:rPr>
        <w:t xml:space="preserve">│  </w:t>
      </w:r>
      <w:hyperlink r:id="rId503" w:history="1">
        <w:r w:rsidRPr="00C25BB1">
          <w:rPr>
            <w:rFonts w:ascii="Courier New" w:hAnsi="Courier New" w:cs="Courier New"/>
            <w:sz w:val="20"/>
            <w:szCs w:val="20"/>
          </w:rPr>
          <w:t>7130000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│192│Услуги, связанные с деятельностью по использованию      </w:t>
      </w:r>
      <w:proofErr w:type="gramStart"/>
      <w:r w:rsidRPr="00C25BB1">
        <w:rPr>
          <w:rFonts w:ascii="Courier New" w:hAnsi="Courier New" w:cs="Courier New"/>
          <w:sz w:val="20"/>
          <w:szCs w:val="20"/>
        </w:rPr>
        <w:t xml:space="preserve">│  </w:t>
      </w:r>
      <w:hyperlink r:id="rId504" w:history="1">
        <w:r w:rsidRPr="00C25BB1">
          <w:rPr>
            <w:rFonts w:ascii="Courier New" w:hAnsi="Courier New" w:cs="Courier New"/>
            <w:sz w:val="20"/>
            <w:szCs w:val="20"/>
          </w:rPr>
          <w:t>7210000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│компьютеров                                             </w:t>
      </w:r>
      <w:proofErr w:type="gramStart"/>
      <w:r w:rsidRPr="00C25BB1">
        <w:rPr>
          <w:rFonts w:ascii="Courier New" w:hAnsi="Courier New" w:cs="Courier New"/>
          <w:sz w:val="20"/>
          <w:szCs w:val="20"/>
        </w:rPr>
        <w:t xml:space="preserve">│  </w:t>
      </w:r>
      <w:hyperlink r:id="rId505" w:history="1">
        <w:r w:rsidRPr="00C25BB1">
          <w:rPr>
            <w:rFonts w:ascii="Courier New" w:hAnsi="Courier New" w:cs="Courier New"/>
            <w:sz w:val="20"/>
            <w:szCs w:val="20"/>
          </w:rPr>
          <w:t>7290000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│193│Консультационные услуги по программному обеспечению     </w:t>
      </w:r>
      <w:proofErr w:type="gramStart"/>
      <w:r w:rsidRPr="00C25BB1">
        <w:rPr>
          <w:rFonts w:ascii="Courier New" w:hAnsi="Courier New" w:cs="Courier New"/>
          <w:sz w:val="20"/>
          <w:szCs w:val="20"/>
        </w:rPr>
        <w:t xml:space="preserve">│  </w:t>
      </w:r>
      <w:hyperlink r:id="rId506" w:history="1">
        <w:r w:rsidRPr="00C25BB1">
          <w:rPr>
            <w:rFonts w:ascii="Courier New" w:hAnsi="Courier New" w:cs="Courier New"/>
            <w:sz w:val="20"/>
            <w:szCs w:val="20"/>
          </w:rPr>
          <w:t>7220000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│194│Консультационные услуги по информационному </w:t>
      </w:r>
      <w:proofErr w:type="gramStart"/>
      <w:r w:rsidRPr="00C25BB1">
        <w:rPr>
          <w:rFonts w:ascii="Courier New" w:hAnsi="Courier New" w:cs="Courier New"/>
          <w:sz w:val="20"/>
          <w:szCs w:val="20"/>
        </w:rPr>
        <w:t>обеспечению  │</w:t>
      </w:r>
      <w:proofErr w:type="gramEnd"/>
      <w:r w:rsidRPr="00C25BB1">
        <w:rPr>
          <w:rFonts w:ascii="Courier New" w:hAnsi="Courier New" w:cs="Courier New"/>
          <w:sz w:val="20"/>
          <w:szCs w:val="20"/>
        </w:rPr>
        <w:t xml:space="preserve">  </w:t>
      </w:r>
      <w:hyperlink r:id="rId507" w:history="1">
        <w:r w:rsidRPr="00C25BB1">
          <w:rPr>
            <w:rFonts w:ascii="Courier New" w:hAnsi="Courier New" w:cs="Courier New"/>
            <w:sz w:val="20"/>
            <w:szCs w:val="20"/>
          </w:rPr>
          <w:t>7230000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│и обработке данных; услуги по подготовке и вводу данных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│195│Автоматизированные информационные системы, системы </w:t>
      </w:r>
      <w:proofErr w:type="gramStart"/>
      <w:r w:rsidRPr="00C25BB1">
        <w:rPr>
          <w:rFonts w:ascii="Courier New" w:hAnsi="Courier New" w:cs="Courier New"/>
          <w:sz w:val="20"/>
          <w:szCs w:val="20"/>
        </w:rPr>
        <w:t>для  │</w:t>
      </w:r>
      <w:proofErr w:type="gramEnd"/>
      <w:r w:rsidRPr="00C25BB1">
        <w:rPr>
          <w:rFonts w:ascii="Courier New" w:hAnsi="Courier New" w:cs="Courier New"/>
          <w:sz w:val="20"/>
          <w:szCs w:val="20"/>
        </w:rPr>
        <w:t xml:space="preserve">  </w:t>
      </w:r>
      <w:hyperlink r:id="rId508" w:history="1">
        <w:r w:rsidRPr="00C25BB1">
          <w:rPr>
            <w:rFonts w:ascii="Courier New" w:hAnsi="Courier New" w:cs="Courier New"/>
            <w:sz w:val="20"/>
            <w:szCs w:val="20"/>
          </w:rPr>
          <w:t>7240000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│научных исследований, системы проектирования 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│управления на основе компьютерных баз данных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│196│Системные и прикладные программные средства             </w:t>
      </w:r>
      <w:proofErr w:type="gramStart"/>
      <w:r w:rsidRPr="00C25BB1">
        <w:rPr>
          <w:rFonts w:ascii="Courier New" w:hAnsi="Courier New" w:cs="Courier New"/>
          <w:sz w:val="20"/>
          <w:szCs w:val="20"/>
        </w:rPr>
        <w:t xml:space="preserve">│  </w:t>
      </w:r>
      <w:hyperlink r:id="rId509" w:history="1">
        <w:r w:rsidRPr="00C25BB1">
          <w:rPr>
            <w:rFonts w:ascii="Courier New" w:hAnsi="Courier New" w:cs="Courier New"/>
            <w:sz w:val="20"/>
            <w:szCs w:val="20"/>
          </w:rPr>
          <w:t>7260000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│197│Интеллектуальная и материальная продукция, услуги по    </w:t>
      </w:r>
      <w:proofErr w:type="gramStart"/>
      <w:r w:rsidRPr="00C25BB1">
        <w:rPr>
          <w:rFonts w:ascii="Courier New" w:hAnsi="Courier New" w:cs="Courier New"/>
          <w:sz w:val="20"/>
          <w:szCs w:val="20"/>
        </w:rPr>
        <w:t xml:space="preserve">│  </w:t>
      </w:r>
      <w:hyperlink r:id="rId510" w:history="1">
        <w:r w:rsidRPr="00C25BB1">
          <w:rPr>
            <w:rFonts w:ascii="Courier New" w:hAnsi="Courier New" w:cs="Courier New"/>
            <w:sz w:val="20"/>
            <w:szCs w:val="20"/>
          </w:rPr>
          <w:t>7310000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│исследованиям и разработкам, нефинансовые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│нематериальные активы в области естественных 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│технических наук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│198│Интеллектуальная продукция, услуги по исследованиям и   </w:t>
      </w:r>
      <w:proofErr w:type="gramStart"/>
      <w:r w:rsidRPr="00C25BB1">
        <w:rPr>
          <w:rFonts w:ascii="Courier New" w:hAnsi="Courier New" w:cs="Courier New"/>
          <w:sz w:val="20"/>
          <w:szCs w:val="20"/>
        </w:rPr>
        <w:t xml:space="preserve">│  </w:t>
      </w:r>
      <w:hyperlink r:id="rId511" w:history="1">
        <w:r w:rsidRPr="00C25BB1">
          <w:rPr>
            <w:rFonts w:ascii="Courier New" w:hAnsi="Courier New" w:cs="Courier New"/>
            <w:sz w:val="20"/>
            <w:szCs w:val="20"/>
          </w:rPr>
          <w:t>7320000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│разработкам, нефинансовые нематериальные активы в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│области общественных и гуманитарных наук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│199│Юридические услуги и услуги в области коммерческой      </w:t>
      </w:r>
      <w:proofErr w:type="gramStart"/>
      <w:r w:rsidRPr="00C25BB1">
        <w:rPr>
          <w:rFonts w:ascii="Courier New" w:hAnsi="Courier New" w:cs="Courier New"/>
          <w:sz w:val="20"/>
          <w:szCs w:val="20"/>
        </w:rPr>
        <w:t xml:space="preserve">│  </w:t>
      </w:r>
      <w:hyperlink r:id="rId512" w:history="1">
        <w:r w:rsidRPr="00C25BB1">
          <w:rPr>
            <w:rFonts w:ascii="Courier New" w:hAnsi="Courier New" w:cs="Courier New"/>
            <w:sz w:val="20"/>
            <w:szCs w:val="20"/>
          </w:rPr>
          <w:t>7410000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│деятельности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│200│Услуги в области технической деятельности               </w:t>
      </w:r>
      <w:proofErr w:type="gramStart"/>
      <w:r w:rsidRPr="00C25BB1">
        <w:rPr>
          <w:rFonts w:ascii="Courier New" w:hAnsi="Courier New" w:cs="Courier New"/>
          <w:sz w:val="20"/>
          <w:szCs w:val="20"/>
        </w:rPr>
        <w:t xml:space="preserve">│  </w:t>
      </w:r>
      <w:hyperlink r:id="rId513" w:history="1">
        <w:r w:rsidRPr="00C25BB1">
          <w:rPr>
            <w:rFonts w:ascii="Courier New" w:hAnsi="Courier New" w:cs="Courier New"/>
            <w:sz w:val="20"/>
            <w:szCs w:val="20"/>
          </w:rPr>
          <w:t>7422000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4" w:history="1">
        <w:r w:rsidRPr="00C25BB1">
          <w:rPr>
            <w:rFonts w:ascii="Courier New" w:hAnsi="Courier New" w:cs="Courier New"/>
            <w:sz w:val="20"/>
            <w:szCs w:val="20"/>
          </w:rPr>
          <w:t>7423000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5" w:history="1">
        <w:r w:rsidRPr="00C25BB1">
          <w:rPr>
            <w:rFonts w:ascii="Courier New" w:hAnsi="Courier New" w:cs="Courier New"/>
            <w:sz w:val="20"/>
            <w:szCs w:val="20"/>
          </w:rPr>
          <w:t>7425000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6" w:history="1">
        <w:r w:rsidRPr="00C25BB1">
          <w:rPr>
            <w:rFonts w:ascii="Courier New" w:hAnsi="Courier New" w:cs="Courier New"/>
            <w:sz w:val="20"/>
            <w:szCs w:val="20"/>
          </w:rPr>
          <w:t>7426000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│201│Услуги экспертные                                       </w:t>
      </w:r>
      <w:proofErr w:type="gramStart"/>
      <w:r w:rsidRPr="00C25BB1">
        <w:rPr>
          <w:rFonts w:ascii="Courier New" w:hAnsi="Courier New" w:cs="Courier New"/>
          <w:sz w:val="20"/>
          <w:szCs w:val="20"/>
        </w:rPr>
        <w:t xml:space="preserve">│  </w:t>
      </w:r>
      <w:hyperlink r:id="rId517" w:history="1">
        <w:r w:rsidRPr="00C25BB1">
          <w:rPr>
            <w:rFonts w:ascii="Courier New" w:hAnsi="Courier New" w:cs="Courier New"/>
            <w:sz w:val="20"/>
            <w:szCs w:val="20"/>
          </w:rPr>
          <w:t>7440000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│202│Услуги в области рекламы                                </w:t>
      </w:r>
      <w:proofErr w:type="gramStart"/>
      <w:r w:rsidRPr="00C25BB1">
        <w:rPr>
          <w:rFonts w:ascii="Courier New" w:hAnsi="Courier New" w:cs="Courier New"/>
          <w:sz w:val="20"/>
          <w:szCs w:val="20"/>
        </w:rPr>
        <w:t xml:space="preserve">│  </w:t>
      </w:r>
      <w:hyperlink r:id="rId518" w:history="1">
        <w:r w:rsidRPr="00C25BB1">
          <w:rPr>
            <w:rFonts w:ascii="Courier New" w:hAnsi="Courier New" w:cs="Courier New"/>
            <w:sz w:val="20"/>
            <w:szCs w:val="20"/>
          </w:rPr>
          <w:t>7430000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│203│Услуги в области коммерческой и технической             </w:t>
      </w:r>
      <w:proofErr w:type="gramStart"/>
      <w:r w:rsidRPr="00C25BB1">
        <w:rPr>
          <w:rFonts w:ascii="Courier New" w:hAnsi="Courier New" w:cs="Courier New"/>
          <w:sz w:val="20"/>
          <w:szCs w:val="20"/>
        </w:rPr>
        <w:t xml:space="preserve">│  </w:t>
      </w:r>
      <w:hyperlink r:id="rId519" w:history="1">
        <w:r w:rsidRPr="00C25BB1">
          <w:rPr>
            <w:rFonts w:ascii="Courier New" w:hAnsi="Courier New" w:cs="Courier New"/>
            <w:sz w:val="20"/>
            <w:szCs w:val="20"/>
          </w:rPr>
          <w:t>7490000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│деятельности прочие, не включенные в другие группировки </w:t>
      </w:r>
      <w:proofErr w:type="gramStart"/>
      <w:r w:rsidRPr="00C25BB1">
        <w:rPr>
          <w:rFonts w:ascii="Courier New" w:hAnsi="Courier New" w:cs="Courier New"/>
          <w:sz w:val="20"/>
          <w:szCs w:val="20"/>
        </w:rPr>
        <w:t xml:space="preserve">│  </w:t>
      </w:r>
      <w:hyperlink r:id="rId520" w:history="1">
        <w:r w:rsidRPr="00C25BB1">
          <w:rPr>
            <w:rFonts w:ascii="Courier New" w:hAnsi="Courier New" w:cs="Courier New"/>
            <w:sz w:val="20"/>
            <w:szCs w:val="20"/>
          </w:rPr>
          <w:t>9429000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│204│Услуги в сфере обеспечения безопасности                 </w:t>
      </w:r>
      <w:proofErr w:type="gramStart"/>
      <w:r w:rsidRPr="00C25BB1">
        <w:rPr>
          <w:rFonts w:ascii="Courier New" w:hAnsi="Courier New" w:cs="Courier New"/>
          <w:sz w:val="20"/>
          <w:szCs w:val="20"/>
        </w:rPr>
        <w:t xml:space="preserve">│  </w:t>
      </w:r>
      <w:hyperlink r:id="rId521" w:history="1">
        <w:r w:rsidRPr="00C25BB1">
          <w:rPr>
            <w:rFonts w:ascii="Courier New" w:hAnsi="Courier New" w:cs="Courier New"/>
            <w:sz w:val="20"/>
            <w:szCs w:val="20"/>
          </w:rPr>
          <w:t>7522000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2" w:history="1">
        <w:r w:rsidRPr="00C25BB1">
          <w:rPr>
            <w:rFonts w:ascii="Courier New" w:hAnsi="Courier New" w:cs="Courier New"/>
            <w:sz w:val="20"/>
            <w:szCs w:val="20"/>
          </w:rPr>
          <w:t>7523000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3" w:history="1">
        <w:r w:rsidRPr="00C25BB1">
          <w:rPr>
            <w:rFonts w:ascii="Courier New" w:hAnsi="Courier New" w:cs="Courier New"/>
            <w:sz w:val="20"/>
            <w:szCs w:val="20"/>
          </w:rPr>
          <w:t>7525000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│205│Услуги в области обязательного социального </w:t>
      </w:r>
      <w:proofErr w:type="gramStart"/>
      <w:r w:rsidRPr="00C25BB1">
        <w:rPr>
          <w:rFonts w:ascii="Courier New" w:hAnsi="Courier New" w:cs="Courier New"/>
          <w:sz w:val="20"/>
          <w:szCs w:val="20"/>
        </w:rPr>
        <w:t>страхования  │</w:t>
      </w:r>
      <w:proofErr w:type="gramEnd"/>
      <w:r w:rsidRPr="00C25BB1">
        <w:rPr>
          <w:rFonts w:ascii="Courier New" w:hAnsi="Courier New" w:cs="Courier New"/>
          <w:sz w:val="20"/>
          <w:szCs w:val="20"/>
        </w:rPr>
        <w:t xml:space="preserve">  </w:t>
      </w:r>
      <w:hyperlink r:id="rId524" w:history="1">
        <w:r w:rsidRPr="00C25BB1">
          <w:rPr>
            <w:rFonts w:ascii="Courier New" w:hAnsi="Courier New" w:cs="Courier New"/>
            <w:sz w:val="20"/>
            <w:szCs w:val="20"/>
          </w:rPr>
          <w:t>7530000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│206│Услуги в области дошкольного и начального образования   </w:t>
      </w:r>
      <w:proofErr w:type="gramStart"/>
      <w:r w:rsidRPr="00C25BB1">
        <w:rPr>
          <w:rFonts w:ascii="Courier New" w:hAnsi="Courier New" w:cs="Courier New"/>
          <w:sz w:val="20"/>
          <w:szCs w:val="20"/>
        </w:rPr>
        <w:t xml:space="preserve">│  </w:t>
      </w:r>
      <w:hyperlink r:id="rId525" w:history="1">
        <w:r w:rsidRPr="00C25BB1">
          <w:rPr>
            <w:rFonts w:ascii="Courier New" w:hAnsi="Courier New" w:cs="Courier New"/>
            <w:sz w:val="20"/>
            <w:szCs w:val="20"/>
          </w:rPr>
          <w:t>8010000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│207│Услуги в области среднего образования                   </w:t>
      </w:r>
      <w:proofErr w:type="gramStart"/>
      <w:r w:rsidRPr="00C25BB1">
        <w:rPr>
          <w:rFonts w:ascii="Courier New" w:hAnsi="Courier New" w:cs="Courier New"/>
          <w:sz w:val="20"/>
          <w:szCs w:val="20"/>
        </w:rPr>
        <w:t xml:space="preserve">│  </w:t>
      </w:r>
      <w:hyperlink r:id="rId526" w:history="1">
        <w:r w:rsidRPr="00C25BB1">
          <w:rPr>
            <w:rFonts w:ascii="Courier New" w:hAnsi="Courier New" w:cs="Courier New"/>
            <w:sz w:val="20"/>
            <w:szCs w:val="20"/>
          </w:rPr>
          <w:t>8020000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│208│Услуги в области высшего профессионального </w:t>
      </w:r>
      <w:proofErr w:type="gramStart"/>
      <w:r w:rsidRPr="00C25BB1">
        <w:rPr>
          <w:rFonts w:ascii="Courier New" w:hAnsi="Courier New" w:cs="Courier New"/>
          <w:sz w:val="20"/>
          <w:szCs w:val="20"/>
        </w:rPr>
        <w:t>образования  │</w:t>
      </w:r>
      <w:proofErr w:type="gramEnd"/>
      <w:r w:rsidRPr="00C25BB1">
        <w:rPr>
          <w:rFonts w:ascii="Courier New" w:hAnsi="Courier New" w:cs="Courier New"/>
          <w:sz w:val="20"/>
          <w:szCs w:val="20"/>
        </w:rPr>
        <w:t xml:space="preserve">  </w:t>
      </w:r>
      <w:hyperlink r:id="rId527" w:history="1">
        <w:r w:rsidRPr="00C25BB1">
          <w:rPr>
            <w:rFonts w:ascii="Courier New" w:hAnsi="Courier New" w:cs="Courier New"/>
            <w:sz w:val="20"/>
            <w:szCs w:val="20"/>
          </w:rPr>
          <w:t>8030000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│209│Услуги в области непрерывного образования для </w:t>
      </w:r>
      <w:proofErr w:type="gramStart"/>
      <w:r w:rsidRPr="00C25BB1">
        <w:rPr>
          <w:rFonts w:ascii="Courier New" w:hAnsi="Courier New" w:cs="Courier New"/>
          <w:sz w:val="20"/>
          <w:szCs w:val="20"/>
        </w:rPr>
        <w:t>взрослых  │</w:t>
      </w:r>
      <w:proofErr w:type="gramEnd"/>
      <w:r w:rsidRPr="00C25BB1">
        <w:rPr>
          <w:rFonts w:ascii="Courier New" w:hAnsi="Courier New" w:cs="Courier New"/>
          <w:sz w:val="20"/>
          <w:szCs w:val="20"/>
        </w:rPr>
        <w:t xml:space="preserve">  </w:t>
      </w:r>
      <w:hyperlink r:id="rId528" w:history="1">
        <w:r w:rsidRPr="00C25BB1">
          <w:rPr>
            <w:rFonts w:ascii="Courier New" w:hAnsi="Courier New" w:cs="Courier New"/>
            <w:sz w:val="20"/>
            <w:szCs w:val="20"/>
          </w:rPr>
          <w:t>8040000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│210│Услуги в области образования прочие                     </w:t>
      </w:r>
      <w:proofErr w:type="gramStart"/>
      <w:r w:rsidRPr="00C25BB1">
        <w:rPr>
          <w:rFonts w:ascii="Courier New" w:hAnsi="Courier New" w:cs="Courier New"/>
          <w:sz w:val="20"/>
          <w:szCs w:val="20"/>
        </w:rPr>
        <w:t xml:space="preserve">│  </w:t>
      </w:r>
      <w:hyperlink r:id="rId529" w:history="1">
        <w:r w:rsidRPr="00C25BB1">
          <w:rPr>
            <w:rFonts w:ascii="Courier New" w:hAnsi="Courier New" w:cs="Courier New"/>
            <w:sz w:val="20"/>
            <w:szCs w:val="20"/>
          </w:rPr>
          <w:t>8090000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│211│Услуги в области здравоохранения                        </w:t>
      </w:r>
      <w:proofErr w:type="gramStart"/>
      <w:r w:rsidRPr="00C25BB1">
        <w:rPr>
          <w:rFonts w:ascii="Courier New" w:hAnsi="Courier New" w:cs="Courier New"/>
          <w:sz w:val="20"/>
          <w:szCs w:val="20"/>
        </w:rPr>
        <w:t xml:space="preserve">│  </w:t>
      </w:r>
      <w:hyperlink r:id="rId530" w:history="1">
        <w:r w:rsidRPr="00C25BB1">
          <w:rPr>
            <w:rFonts w:ascii="Courier New" w:hAnsi="Courier New" w:cs="Courier New"/>
            <w:sz w:val="20"/>
            <w:szCs w:val="20"/>
          </w:rPr>
          <w:t>8510000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1" w:history="1">
        <w:r w:rsidRPr="00C25BB1">
          <w:rPr>
            <w:rFonts w:ascii="Courier New" w:hAnsi="Courier New" w:cs="Courier New"/>
            <w:sz w:val="20"/>
            <w:szCs w:val="20"/>
          </w:rPr>
          <w:t>8520000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│212│Социальные услуги                                       </w:t>
      </w:r>
      <w:proofErr w:type="gramStart"/>
      <w:r w:rsidRPr="00C25BB1">
        <w:rPr>
          <w:rFonts w:ascii="Courier New" w:hAnsi="Courier New" w:cs="Courier New"/>
          <w:sz w:val="20"/>
          <w:szCs w:val="20"/>
        </w:rPr>
        <w:t xml:space="preserve">│  </w:t>
      </w:r>
      <w:hyperlink r:id="rId532" w:history="1">
        <w:r w:rsidRPr="00C25BB1">
          <w:rPr>
            <w:rFonts w:ascii="Courier New" w:hAnsi="Courier New" w:cs="Courier New"/>
            <w:sz w:val="20"/>
            <w:szCs w:val="20"/>
          </w:rPr>
          <w:t>8530000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│213│Услуги по канализации, удалению отходов, санитарной     </w:t>
      </w:r>
      <w:proofErr w:type="gramStart"/>
      <w:r w:rsidRPr="00C25BB1">
        <w:rPr>
          <w:rFonts w:ascii="Courier New" w:hAnsi="Courier New" w:cs="Courier New"/>
          <w:sz w:val="20"/>
          <w:szCs w:val="20"/>
        </w:rPr>
        <w:t xml:space="preserve">│  </w:t>
      </w:r>
      <w:hyperlink r:id="rId533" w:history="1">
        <w:r w:rsidRPr="00C25BB1">
          <w:rPr>
            <w:rFonts w:ascii="Courier New" w:hAnsi="Courier New" w:cs="Courier New"/>
            <w:sz w:val="20"/>
            <w:szCs w:val="20"/>
          </w:rPr>
          <w:t>9010000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│обработке и аналогичные услуги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│214│Оборудование, инвентарь и принадлежности для            </w:t>
      </w:r>
      <w:proofErr w:type="gramStart"/>
      <w:r w:rsidRPr="00C25BB1">
        <w:rPr>
          <w:rFonts w:ascii="Courier New" w:hAnsi="Courier New" w:cs="Courier New"/>
          <w:sz w:val="20"/>
          <w:szCs w:val="20"/>
        </w:rPr>
        <w:t xml:space="preserve">│  </w:t>
      </w:r>
      <w:hyperlink r:id="rId534" w:history="1">
        <w:r w:rsidRPr="00C25BB1">
          <w:rPr>
            <w:rFonts w:ascii="Courier New" w:hAnsi="Courier New" w:cs="Courier New"/>
            <w:sz w:val="20"/>
            <w:szCs w:val="20"/>
          </w:rPr>
          <w:t>3696000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│театрально-зрелищных предприятий и учреждений </w:t>
      </w:r>
      <w:proofErr w:type="gramStart"/>
      <w:r w:rsidRPr="00C25BB1">
        <w:rPr>
          <w:rFonts w:ascii="Courier New" w:hAnsi="Courier New" w:cs="Courier New"/>
          <w:sz w:val="20"/>
          <w:szCs w:val="20"/>
        </w:rPr>
        <w:t>культуры  │</w:t>
      </w:r>
      <w:proofErr w:type="gramEnd"/>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│215│Изделия художественных промыслов; произведения          </w:t>
      </w:r>
      <w:proofErr w:type="gramStart"/>
      <w:r w:rsidRPr="00C25BB1">
        <w:rPr>
          <w:rFonts w:ascii="Courier New" w:hAnsi="Courier New" w:cs="Courier New"/>
          <w:sz w:val="20"/>
          <w:szCs w:val="20"/>
        </w:rPr>
        <w:t xml:space="preserve">│  </w:t>
      </w:r>
      <w:hyperlink r:id="rId535" w:history="1">
        <w:r w:rsidRPr="00C25BB1">
          <w:rPr>
            <w:rFonts w:ascii="Courier New" w:hAnsi="Courier New" w:cs="Courier New"/>
            <w:sz w:val="20"/>
            <w:szCs w:val="20"/>
          </w:rPr>
          <w:t>3698000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│искусства и предметы коллекционирования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│216│Услуги в области кино, радиовещания, </w:t>
      </w:r>
      <w:proofErr w:type="gramStart"/>
      <w:r w:rsidRPr="00C25BB1">
        <w:rPr>
          <w:rFonts w:ascii="Courier New" w:hAnsi="Courier New" w:cs="Courier New"/>
          <w:sz w:val="20"/>
          <w:szCs w:val="20"/>
        </w:rPr>
        <w:t xml:space="preserve">телевидения,   </w:t>
      </w:r>
      <w:proofErr w:type="gramEnd"/>
      <w:r w:rsidRPr="00C25BB1">
        <w:rPr>
          <w:rFonts w:ascii="Courier New" w:hAnsi="Courier New" w:cs="Courier New"/>
          <w:sz w:val="20"/>
          <w:szCs w:val="20"/>
        </w:rPr>
        <w:t xml:space="preserve">    │  </w:t>
      </w:r>
      <w:hyperlink r:id="rId536" w:history="1">
        <w:r w:rsidRPr="00C25BB1">
          <w:rPr>
            <w:rFonts w:ascii="Courier New" w:hAnsi="Courier New" w:cs="Courier New"/>
            <w:sz w:val="20"/>
            <w:szCs w:val="20"/>
          </w:rPr>
          <w:t>9210000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│театра и видах искусства прочих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│217│Услуги библиотек, архивов, музеев и других </w:t>
      </w:r>
      <w:proofErr w:type="gramStart"/>
      <w:r w:rsidRPr="00C25BB1">
        <w:rPr>
          <w:rFonts w:ascii="Courier New" w:hAnsi="Courier New" w:cs="Courier New"/>
          <w:sz w:val="20"/>
          <w:szCs w:val="20"/>
        </w:rPr>
        <w:t>аналогичных  │</w:t>
      </w:r>
      <w:proofErr w:type="gramEnd"/>
      <w:r w:rsidRPr="00C25BB1">
        <w:rPr>
          <w:rFonts w:ascii="Courier New" w:hAnsi="Courier New" w:cs="Courier New"/>
          <w:sz w:val="20"/>
          <w:szCs w:val="20"/>
        </w:rPr>
        <w:t xml:space="preserve">  </w:t>
      </w:r>
      <w:hyperlink r:id="rId537" w:history="1">
        <w:r w:rsidRPr="00C25BB1">
          <w:rPr>
            <w:rFonts w:ascii="Courier New" w:hAnsi="Courier New" w:cs="Courier New"/>
            <w:sz w:val="20"/>
            <w:szCs w:val="20"/>
          </w:rPr>
          <w:t>9230000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│и культурно-просветительских организаций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│218│Услуги по организации отдыха и развлечений прочие       </w:t>
      </w:r>
      <w:proofErr w:type="gramStart"/>
      <w:r w:rsidRPr="00C25BB1">
        <w:rPr>
          <w:rFonts w:ascii="Courier New" w:hAnsi="Courier New" w:cs="Courier New"/>
          <w:sz w:val="20"/>
          <w:szCs w:val="20"/>
        </w:rPr>
        <w:t xml:space="preserve">│  </w:t>
      </w:r>
      <w:hyperlink r:id="rId538" w:history="1">
        <w:r w:rsidRPr="00C25BB1">
          <w:rPr>
            <w:rFonts w:ascii="Courier New" w:hAnsi="Courier New" w:cs="Courier New"/>
            <w:sz w:val="20"/>
            <w:szCs w:val="20"/>
          </w:rPr>
          <w:t>9240000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│219│Услуги информационных агентств и других организаций </w:t>
      </w:r>
      <w:proofErr w:type="gramStart"/>
      <w:r w:rsidRPr="00C25BB1">
        <w:rPr>
          <w:rFonts w:ascii="Courier New" w:hAnsi="Courier New" w:cs="Courier New"/>
          <w:sz w:val="20"/>
          <w:szCs w:val="20"/>
        </w:rPr>
        <w:t>по  │</w:t>
      </w:r>
      <w:proofErr w:type="gramEnd"/>
      <w:r w:rsidRPr="00C25BB1">
        <w:rPr>
          <w:rFonts w:ascii="Courier New" w:hAnsi="Courier New" w:cs="Courier New"/>
          <w:sz w:val="20"/>
          <w:szCs w:val="20"/>
        </w:rPr>
        <w:t xml:space="preserve">  </w:t>
      </w:r>
      <w:hyperlink r:id="rId539" w:history="1">
        <w:r w:rsidRPr="00C25BB1">
          <w:rPr>
            <w:rFonts w:ascii="Courier New" w:hAnsi="Courier New" w:cs="Courier New"/>
            <w:sz w:val="20"/>
            <w:szCs w:val="20"/>
          </w:rPr>
          <w:t>9220000</w:t>
        </w:r>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│распространению информации                              │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│220│Жилищно-коммунальные услуги                             </w:t>
      </w:r>
      <w:proofErr w:type="gramStart"/>
      <w:r w:rsidRPr="00C25BB1">
        <w:rPr>
          <w:rFonts w:ascii="Courier New" w:hAnsi="Courier New" w:cs="Courier New"/>
          <w:sz w:val="20"/>
          <w:szCs w:val="20"/>
        </w:rPr>
        <w:t xml:space="preserve">│  </w:t>
      </w:r>
      <w:hyperlink r:id="rId540" w:history="1">
        <w:r w:rsidRPr="00C25BB1">
          <w:rPr>
            <w:rFonts w:ascii="Courier New" w:hAnsi="Courier New" w:cs="Courier New"/>
            <w:sz w:val="20"/>
            <w:szCs w:val="20"/>
          </w:rPr>
          <w:t>9310000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                                                        │</w:t>
      </w:r>
      <w:proofErr w:type="gramStart"/>
      <w:r w:rsidRPr="00C25BB1">
        <w:rPr>
          <w:rFonts w:ascii="Courier New" w:hAnsi="Courier New" w:cs="Courier New"/>
          <w:sz w:val="20"/>
          <w:szCs w:val="20"/>
        </w:rPr>
        <w:t xml:space="preserve">   (</w:t>
      </w:r>
      <w:proofErr w:type="gramEnd"/>
      <w:r w:rsidRPr="00C25BB1">
        <w:rPr>
          <w:rFonts w:ascii="Courier New" w:hAnsi="Courier New" w:cs="Courier New"/>
          <w:sz w:val="20"/>
          <w:szCs w:val="20"/>
        </w:rPr>
        <w:t>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1" w:history="1">
        <w:r w:rsidRPr="00C25BB1">
          <w:rPr>
            <w:rFonts w:ascii="Courier New" w:hAnsi="Courier New" w:cs="Courier New"/>
            <w:sz w:val="20"/>
            <w:szCs w:val="20"/>
          </w:rPr>
          <w:t>9314000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2" w:history="1">
        <w:r w:rsidRPr="00C25BB1">
          <w:rPr>
            <w:rFonts w:ascii="Courier New" w:hAnsi="Courier New" w:cs="Courier New"/>
            <w:sz w:val="20"/>
            <w:szCs w:val="20"/>
          </w:rPr>
          <w:t>9319060</w:t>
        </w:r>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│221│Работы по строительству, реконструкции, капитальному    </w:t>
      </w:r>
      <w:proofErr w:type="gramStart"/>
      <w:r w:rsidRPr="00C25BB1">
        <w:rPr>
          <w:rFonts w:ascii="Courier New" w:hAnsi="Courier New" w:cs="Courier New"/>
          <w:sz w:val="20"/>
          <w:szCs w:val="20"/>
        </w:rPr>
        <w:t xml:space="preserve">│  </w:t>
      </w:r>
      <w:hyperlink r:id="rId543" w:history="1">
        <w:r w:rsidRPr="00C25BB1">
          <w:rPr>
            <w:rFonts w:ascii="Courier New" w:hAnsi="Courier New" w:cs="Courier New"/>
            <w:sz w:val="20"/>
            <w:szCs w:val="20"/>
          </w:rPr>
          <w:t>4500000</w:t>
        </w:r>
        <w:proofErr w:type="gramEnd"/>
      </w:hyperlink>
      <w:r w:rsidRPr="00C25BB1">
        <w:rPr>
          <w:rFonts w:ascii="Courier New" w:hAnsi="Courier New" w:cs="Courier New"/>
          <w:sz w:val="20"/>
          <w:szCs w:val="20"/>
        </w:rPr>
        <w:t xml:space="preserve">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│ремонту объектов капитального </w:t>
      </w:r>
      <w:proofErr w:type="gramStart"/>
      <w:r w:rsidRPr="00C25BB1">
        <w:rPr>
          <w:rFonts w:ascii="Courier New" w:hAnsi="Courier New" w:cs="Courier New"/>
          <w:sz w:val="20"/>
          <w:szCs w:val="20"/>
        </w:rPr>
        <w:t xml:space="preserve">строительства,   </w:t>
      </w:r>
      <w:proofErr w:type="gramEnd"/>
      <w:r w:rsidRPr="00C25BB1">
        <w:rPr>
          <w:rFonts w:ascii="Courier New" w:hAnsi="Courier New" w:cs="Courier New"/>
          <w:sz w:val="20"/>
          <w:szCs w:val="20"/>
        </w:rPr>
        <w:t xml:space="preserve">         │   (кроме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│автомобильных дорог общего пользования, временных       </w:t>
      </w:r>
      <w:proofErr w:type="gramStart"/>
      <w:r w:rsidRPr="00C25BB1">
        <w:rPr>
          <w:rFonts w:ascii="Courier New" w:hAnsi="Courier New" w:cs="Courier New"/>
          <w:sz w:val="20"/>
          <w:szCs w:val="20"/>
        </w:rPr>
        <w:t xml:space="preserve">│  </w:t>
      </w:r>
      <w:hyperlink r:id="rId544" w:history="1">
        <w:r w:rsidRPr="00C25BB1">
          <w:rPr>
            <w:rFonts w:ascii="Courier New" w:hAnsi="Courier New" w:cs="Courier New"/>
            <w:sz w:val="20"/>
            <w:szCs w:val="20"/>
          </w:rPr>
          <w:t>4560000</w:t>
        </w:r>
        <w:proofErr w:type="gramEnd"/>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xml:space="preserve">│   │построек, киосков, навесов и других подобных построек   </w:t>
      </w:r>
      <w:proofErr w:type="gramStart"/>
      <w:r w:rsidRPr="00C25BB1">
        <w:rPr>
          <w:rFonts w:ascii="Courier New" w:hAnsi="Courier New" w:cs="Courier New"/>
          <w:sz w:val="20"/>
          <w:szCs w:val="20"/>
        </w:rPr>
        <w:t xml:space="preserve">│  </w:t>
      </w:r>
      <w:hyperlink r:id="rId545" w:history="1">
        <w:r w:rsidRPr="00C25BB1">
          <w:rPr>
            <w:rFonts w:ascii="Courier New" w:hAnsi="Courier New" w:cs="Courier New"/>
            <w:sz w:val="20"/>
            <w:szCs w:val="20"/>
          </w:rPr>
          <w:t>4590000</w:t>
        </w:r>
        <w:proofErr w:type="gramEnd"/>
      </w:hyperlink>
      <w:r w:rsidRPr="00C25BB1">
        <w:rPr>
          <w:rFonts w:ascii="Courier New" w:hAnsi="Courier New" w:cs="Courier New"/>
          <w:sz w:val="20"/>
          <w:szCs w:val="20"/>
        </w:rPr>
        <w:t>)  │</w:t>
      </w:r>
    </w:p>
    <w:p w:rsidR="00A3332A" w:rsidRPr="00C25BB1"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   │</w:t>
      </w:r>
      <w:hyperlink w:anchor="Par867" w:history="1">
        <w:r w:rsidRPr="00C25BB1">
          <w:rPr>
            <w:rFonts w:ascii="Courier New" w:hAnsi="Courier New" w:cs="Courier New"/>
            <w:sz w:val="20"/>
            <w:szCs w:val="20"/>
          </w:rPr>
          <w:t>&lt;*&gt;</w:t>
        </w:r>
      </w:hyperlink>
      <w:r w:rsidRPr="00C25BB1">
        <w:rPr>
          <w:rFonts w:ascii="Courier New" w:hAnsi="Courier New" w:cs="Courier New"/>
          <w:sz w:val="20"/>
          <w:szCs w:val="20"/>
        </w:rPr>
        <w:t xml:space="preserve">                                                     │            │</w:t>
      </w:r>
    </w:p>
    <w:p w:rsidR="00A3332A" w:rsidRPr="00D46C6D" w:rsidRDefault="00A3332A" w:rsidP="00A3332A">
      <w:pPr>
        <w:pStyle w:val="ConsPlusCell"/>
        <w:rPr>
          <w:rFonts w:ascii="Courier New" w:hAnsi="Courier New" w:cs="Courier New"/>
          <w:sz w:val="20"/>
          <w:szCs w:val="20"/>
        </w:rPr>
      </w:pPr>
      <w:r w:rsidRPr="00C25BB1">
        <w:rPr>
          <w:rFonts w:ascii="Courier New" w:hAnsi="Courier New" w:cs="Courier New"/>
          <w:sz w:val="20"/>
          <w:szCs w:val="20"/>
        </w:rPr>
        <w:t>└───┴────────────────────────────────────────────────────────┴────────────┘</w:t>
      </w:r>
    </w:p>
    <w:p w:rsidR="00A3332A" w:rsidRPr="00D46C6D" w:rsidRDefault="00A3332A" w:rsidP="00A3332A">
      <w:pPr>
        <w:widowControl w:val="0"/>
        <w:autoSpaceDE w:val="0"/>
        <w:autoSpaceDN w:val="0"/>
        <w:adjustRightInd w:val="0"/>
        <w:ind w:firstLine="540"/>
        <w:rPr>
          <w:szCs w:val="28"/>
        </w:rPr>
      </w:pPr>
    </w:p>
    <w:p w:rsidR="00A3332A" w:rsidRPr="00D46C6D" w:rsidRDefault="00A3332A" w:rsidP="00A3332A"/>
    <w:p w:rsidR="00A3332A" w:rsidRDefault="00A3332A" w:rsidP="00A3332A"/>
    <w:p w:rsidR="00A3332A" w:rsidRDefault="00A3332A"/>
    <w:sectPr w:rsidR="00A3332A" w:rsidSect="00D4322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7C9" w:rsidRDefault="00E867C9">
      <w:pPr>
        <w:spacing w:after="0" w:line="240" w:lineRule="auto"/>
      </w:pPr>
      <w:r>
        <w:separator/>
      </w:r>
    </w:p>
  </w:endnote>
  <w:endnote w:type="continuationSeparator" w:id="0">
    <w:p w:rsidR="00E867C9" w:rsidRDefault="00E86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7C9" w:rsidRDefault="00E867C9" w:rsidP="00E867C9">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E867C9" w:rsidRDefault="00E867C9" w:rsidP="00E867C9">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7C9" w:rsidRDefault="00E867C9" w:rsidP="00E867C9">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4463BB">
      <w:rPr>
        <w:rStyle w:val="af"/>
        <w:noProof/>
      </w:rPr>
      <w:t>49</w:t>
    </w:r>
    <w:r>
      <w:rPr>
        <w:rStyle w:val="af"/>
      </w:rPr>
      <w:fldChar w:fldCharType="end"/>
    </w:r>
  </w:p>
  <w:p w:rsidR="00E867C9" w:rsidRPr="00B35C7A" w:rsidRDefault="00E867C9" w:rsidP="00E867C9">
    <w:pPr>
      <w:pStyle w:val="ad"/>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7C9" w:rsidRDefault="00E867C9">
      <w:pPr>
        <w:spacing w:after="0" w:line="240" w:lineRule="auto"/>
      </w:pPr>
      <w:r>
        <w:separator/>
      </w:r>
    </w:p>
  </w:footnote>
  <w:footnote w:type="continuationSeparator" w:id="0">
    <w:p w:rsidR="00E867C9" w:rsidRDefault="00E867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9F7842E2"/>
    <w:lvl w:ilvl="0">
      <w:start w:val="3"/>
      <w:numFmt w:val="decimal"/>
      <w:lvlText w:val="%1."/>
      <w:lvlJc w:val="left"/>
      <w:pPr>
        <w:tabs>
          <w:tab w:val="num" w:pos="585"/>
        </w:tabs>
        <w:ind w:left="585" w:hanging="585"/>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pStyle w:val="1"/>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pStyle w:val="2"/>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pStyle w:val="a0"/>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a1"/>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pStyle w:val="a2"/>
      <w:lvlText w:val="%6)"/>
      <w:lvlJc w:val="left"/>
      <w:pPr>
        <w:tabs>
          <w:tab w:val="num" w:pos="1985"/>
        </w:tabs>
        <w:ind w:firstLine="709"/>
      </w:pPr>
      <w:rPr>
        <w:rFonts w:cs="Times New Roman" w:hint="default"/>
      </w:rPr>
    </w:lvl>
    <w:lvl w:ilvl="6">
      <w:numFmt w:val="none"/>
      <w:pStyle w:val="ConsPlusNormal"/>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050"/>
    <w:rsid w:val="002A45B6"/>
    <w:rsid w:val="002E1069"/>
    <w:rsid w:val="003E75CB"/>
    <w:rsid w:val="00427940"/>
    <w:rsid w:val="004463BB"/>
    <w:rsid w:val="00475050"/>
    <w:rsid w:val="00493BF3"/>
    <w:rsid w:val="00666DD3"/>
    <w:rsid w:val="006E15A8"/>
    <w:rsid w:val="008D3241"/>
    <w:rsid w:val="008F79D2"/>
    <w:rsid w:val="0099746B"/>
    <w:rsid w:val="009B7085"/>
    <w:rsid w:val="00A3332A"/>
    <w:rsid w:val="00B06800"/>
    <w:rsid w:val="00D23FD4"/>
    <w:rsid w:val="00D30DEF"/>
    <w:rsid w:val="00D4322C"/>
    <w:rsid w:val="00E67058"/>
    <w:rsid w:val="00E867C9"/>
    <w:rsid w:val="00F72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4CF8064-B3D7-4554-9590-EE3A7A55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style>
  <w:style w:type="paragraph" w:styleId="1">
    <w:name w:val="heading 1"/>
    <w:aliases w:val="Заголовок 1_стандарта"/>
    <w:basedOn w:val="a3"/>
    <w:next w:val="a3"/>
    <w:link w:val="10"/>
    <w:uiPriority w:val="9"/>
    <w:qFormat/>
    <w:rsid w:val="00A3332A"/>
    <w:pPr>
      <w:keepNext/>
      <w:keepLines/>
      <w:numPr>
        <w:numId w:val="44"/>
      </w:numPr>
      <w:tabs>
        <w:tab w:val="clear" w:pos="1844"/>
      </w:tabs>
      <w:suppressAutoHyphens/>
      <w:spacing w:before="360" w:after="120" w:line="240" w:lineRule="auto"/>
      <w:ind w:left="0" w:firstLine="0"/>
      <w:jc w:val="center"/>
      <w:outlineLvl w:val="0"/>
    </w:pPr>
    <w:rPr>
      <w:rFonts w:ascii="Times New Roman" w:eastAsia="Times New Roman" w:hAnsi="Times New Roman" w:cs="Times New Roman"/>
      <w:b/>
      <w:kern w:val="28"/>
      <w:sz w:val="36"/>
      <w:szCs w:val="20"/>
      <w:lang w:eastAsia="ru-RU"/>
    </w:rPr>
  </w:style>
  <w:style w:type="paragraph" w:styleId="2">
    <w:name w:val="heading 2"/>
    <w:basedOn w:val="a3"/>
    <w:next w:val="-3"/>
    <w:link w:val="20"/>
    <w:uiPriority w:val="9"/>
    <w:qFormat/>
    <w:rsid w:val="00A3332A"/>
    <w:pPr>
      <w:keepNext/>
      <w:numPr>
        <w:ilvl w:val="1"/>
        <w:numId w:val="44"/>
      </w:numPr>
      <w:tabs>
        <w:tab w:val="clear" w:pos="1985"/>
        <w:tab w:val="num" w:pos="1701"/>
      </w:tabs>
      <w:suppressAutoHyphens/>
      <w:spacing w:before="360" w:after="120" w:line="240" w:lineRule="auto"/>
      <w:ind w:left="1701" w:hanging="1134"/>
      <w:outlineLvl w:val="1"/>
    </w:pPr>
    <w:rPr>
      <w:rFonts w:ascii="Times New Roman" w:eastAsia="Times New Roman" w:hAnsi="Times New Roman" w:cs="Times New Roman"/>
      <w:b/>
      <w:bCs/>
      <w:sz w:val="32"/>
      <w:szCs w:val="32"/>
      <w:lang w:eastAsia="ru-RU"/>
    </w:rPr>
  </w:style>
  <w:style w:type="paragraph" w:styleId="3">
    <w:name w:val="heading 3"/>
    <w:basedOn w:val="a3"/>
    <w:next w:val="a3"/>
    <w:link w:val="30"/>
    <w:uiPriority w:val="9"/>
    <w:semiHidden/>
    <w:unhideWhenUsed/>
    <w:qFormat/>
    <w:rsid w:val="00A3332A"/>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_стандарта Знак"/>
    <w:basedOn w:val="a4"/>
    <w:link w:val="1"/>
    <w:uiPriority w:val="9"/>
    <w:rsid w:val="00A3332A"/>
    <w:rPr>
      <w:rFonts w:ascii="Times New Roman" w:eastAsia="Times New Roman" w:hAnsi="Times New Roman" w:cs="Times New Roman"/>
      <w:b/>
      <w:kern w:val="28"/>
      <w:sz w:val="36"/>
      <w:szCs w:val="20"/>
      <w:lang w:eastAsia="ru-RU"/>
    </w:rPr>
  </w:style>
  <w:style w:type="character" w:customStyle="1" w:styleId="20">
    <w:name w:val="Заголовок 2 Знак"/>
    <w:basedOn w:val="a4"/>
    <w:link w:val="2"/>
    <w:uiPriority w:val="9"/>
    <w:rsid w:val="00A3332A"/>
    <w:rPr>
      <w:rFonts w:ascii="Times New Roman" w:eastAsia="Times New Roman" w:hAnsi="Times New Roman" w:cs="Times New Roman"/>
      <w:b/>
      <w:bCs/>
      <w:sz w:val="32"/>
      <w:szCs w:val="32"/>
      <w:lang w:eastAsia="ru-RU"/>
    </w:rPr>
  </w:style>
  <w:style w:type="character" w:customStyle="1" w:styleId="30">
    <w:name w:val="Заголовок 3 Знак"/>
    <w:basedOn w:val="a4"/>
    <w:link w:val="3"/>
    <w:uiPriority w:val="9"/>
    <w:semiHidden/>
    <w:rsid w:val="00A3332A"/>
    <w:rPr>
      <w:rFonts w:ascii="Cambria" w:eastAsia="Times New Roman" w:hAnsi="Cambria" w:cs="Times New Roman"/>
      <w:b/>
      <w:bCs/>
      <w:sz w:val="26"/>
      <w:szCs w:val="26"/>
      <w:lang w:eastAsia="ru-RU"/>
    </w:rPr>
  </w:style>
  <w:style w:type="paragraph" w:styleId="a7">
    <w:name w:val="Body Text"/>
    <w:basedOn w:val="a3"/>
    <w:link w:val="a8"/>
    <w:uiPriority w:val="99"/>
    <w:rsid w:val="00A3332A"/>
    <w:pPr>
      <w:spacing w:after="120" w:line="360" w:lineRule="auto"/>
      <w:ind w:firstLine="851"/>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4"/>
    <w:link w:val="a7"/>
    <w:uiPriority w:val="99"/>
    <w:rsid w:val="00A3332A"/>
    <w:rPr>
      <w:rFonts w:ascii="Times New Roman" w:eastAsia="Times New Roman" w:hAnsi="Times New Roman" w:cs="Times New Roman"/>
      <w:sz w:val="28"/>
      <w:szCs w:val="20"/>
      <w:lang w:eastAsia="ru-RU"/>
    </w:rPr>
  </w:style>
  <w:style w:type="paragraph" w:styleId="a9">
    <w:name w:val="footnote text"/>
    <w:basedOn w:val="a3"/>
    <w:link w:val="aa"/>
    <w:uiPriority w:val="99"/>
    <w:semiHidden/>
    <w:rsid w:val="00A3332A"/>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4"/>
    <w:link w:val="a9"/>
    <w:uiPriority w:val="99"/>
    <w:semiHidden/>
    <w:rsid w:val="00A3332A"/>
    <w:rPr>
      <w:rFonts w:ascii="Times New Roman" w:eastAsia="Times New Roman" w:hAnsi="Times New Roman" w:cs="Times New Roman"/>
      <w:sz w:val="20"/>
      <w:szCs w:val="20"/>
      <w:lang w:eastAsia="ru-RU"/>
    </w:rPr>
  </w:style>
  <w:style w:type="character" w:styleId="ab">
    <w:name w:val="footnote reference"/>
    <w:uiPriority w:val="99"/>
    <w:semiHidden/>
    <w:rsid w:val="00A3332A"/>
    <w:rPr>
      <w:rFonts w:cs="Times New Roman"/>
      <w:vertAlign w:val="superscript"/>
    </w:rPr>
  </w:style>
  <w:style w:type="character" w:styleId="ac">
    <w:name w:val="Hyperlink"/>
    <w:uiPriority w:val="99"/>
    <w:rsid w:val="00A3332A"/>
    <w:rPr>
      <w:rFonts w:cs="Times New Roman"/>
      <w:color w:val="0000FF"/>
      <w:u w:val="single"/>
    </w:rPr>
  </w:style>
  <w:style w:type="paragraph" w:styleId="ad">
    <w:name w:val="footer"/>
    <w:basedOn w:val="a3"/>
    <w:link w:val="ae"/>
    <w:uiPriority w:val="99"/>
    <w:rsid w:val="00A3332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4"/>
    <w:link w:val="ad"/>
    <w:uiPriority w:val="99"/>
    <w:rsid w:val="00A3332A"/>
    <w:rPr>
      <w:rFonts w:ascii="Times New Roman" w:eastAsia="Times New Roman" w:hAnsi="Times New Roman" w:cs="Times New Roman"/>
      <w:sz w:val="24"/>
      <w:szCs w:val="24"/>
      <w:lang w:eastAsia="ru-RU"/>
    </w:rPr>
  </w:style>
  <w:style w:type="character" w:styleId="af">
    <w:name w:val="page number"/>
    <w:uiPriority w:val="99"/>
    <w:rsid w:val="00A3332A"/>
    <w:rPr>
      <w:rFonts w:cs="Times New Roman"/>
    </w:rPr>
  </w:style>
  <w:style w:type="paragraph" w:styleId="af0">
    <w:name w:val="header"/>
    <w:basedOn w:val="a3"/>
    <w:link w:val="af1"/>
    <w:uiPriority w:val="99"/>
    <w:rsid w:val="00A3332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4"/>
    <w:link w:val="af0"/>
    <w:uiPriority w:val="99"/>
    <w:rsid w:val="00A3332A"/>
    <w:rPr>
      <w:rFonts w:ascii="Times New Roman" w:eastAsia="Times New Roman" w:hAnsi="Times New Roman" w:cs="Times New Roman"/>
      <w:sz w:val="24"/>
      <w:szCs w:val="24"/>
      <w:lang w:eastAsia="ru-RU"/>
    </w:rPr>
  </w:style>
  <w:style w:type="paragraph" w:customStyle="1" w:styleId="a">
    <w:name w:val="Подподпункт"/>
    <w:basedOn w:val="a3"/>
    <w:rsid w:val="00A3332A"/>
    <w:pPr>
      <w:numPr>
        <w:ilvl w:val="2"/>
        <w:numId w:val="44"/>
      </w:numPr>
      <w:tabs>
        <w:tab w:val="clear" w:pos="2127"/>
        <w:tab w:val="left" w:pos="1134"/>
        <w:tab w:val="left" w:pos="1418"/>
      </w:tabs>
      <w:spacing w:after="0" w:line="360" w:lineRule="auto"/>
      <w:ind w:left="0" w:firstLine="0"/>
      <w:jc w:val="both"/>
    </w:pPr>
    <w:rPr>
      <w:rFonts w:ascii="Times New Roman" w:eastAsia="Times New Roman" w:hAnsi="Times New Roman" w:cs="Times New Roman"/>
      <w:sz w:val="28"/>
      <w:szCs w:val="20"/>
      <w:lang w:eastAsia="ru-RU"/>
    </w:rPr>
  </w:style>
  <w:style w:type="paragraph" w:customStyle="1" w:styleId="a0">
    <w:name w:val="Подпункт"/>
    <w:basedOn w:val="a3"/>
    <w:rsid w:val="00A3332A"/>
    <w:pPr>
      <w:numPr>
        <w:ilvl w:val="3"/>
        <w:numId w:val="44"/>
      </w:numPr>
      <w:tabs>
        <w:tab w:val="clear" w:pos="1844"/>
      </w:tabs>
      <w:spacing w:after="0" w:line="360" w:lineRule="auto"/>
      <w:ind w:left="0" w:firstLine="0"/>
      <w:jc w:val="both"/>
    </w:pPr>
    <w:rPr>
      <w:rFonts w:ascii="Times New Roman" w:eastAsia="Times New Roman" w:hAnsi="Times New Roman" w:cs="Times New Roman"/>
      <w:sz w:val="28"/>
      <w:szCs w:val="20"/>
      <w:lang w:eastAsia="ru-RU"/>
    </w:rPr>
  </w:style>
  <w:style w:type="paragraph" w:customStyle="1" w:styleId="a1">
    <w:name w:val="Подподподпункт"/>
    <w:basedOn w:val="a3"/>
    <w:rsid w:val="00A3332A"/>
    <w:pPr>
      <w:numPr>
        <w:ilvl w:val="4"/>
        <w:numId w:val="44"/>
      </w:numPr>
      <w:tabs>
        <w:tab w:val="clear" w:pos="1985"/>
        <w:tab w:val="left" w:pos="1134"/>
        <w:tab w:val="left" w:pos="1701"/>
      </w:tabs>
      <w:spacing w:after="0" w:line="360" w:lineRule="auto"/>
      <w:ind w:firstLine="0"/>
      <w:jc w:val="both"/>
    </w:pPr>
    <w:rPr>
      <w:rFonts w:ascii="Times New Roman" w:eastAsia="Times New Roman" w:hAnsi="Times New Roman" w:cs="Times New Roman"/>
      <w:sz w:val="28"/>
      <w:szCs w:val="20"/>
      <w:lang w:eastAsia="ru-RU"/>
    </w:rPr>
  </w:style>
  <w:style w:type="paragraph" w:customStyle="1" w:styleId="a2">
    <w:name w:val="Примечание"/>
    <w:basedOn w:val="a3"/>
    <w:rsid w:val="00A3332A"/>
    <w:pPr>
      <w:numPr>
        <w:ilvl w:val="5"/>
        <w:numId w:val="44"/>
      </w:numPr>
      <w:tabs>
        <w:tab w:val="clear" w:pos="1985"/>
      </w:tabs>
      <w:spacing w:before="120" w:after="240" w:line="360" w:lineRule="auto"/>
      <w:ind w:left="1701" w:right="567" w:firstLine="0"/>
      <w:jc w:val="both"/>
    </w:pPr>
    <w:rPr>
      <w:rFonts w:ascii="Times New Roman" w:eastAsia="Times New Roman" w:hAnsi="Times New Roman" w:cs="Times New Roman"/>
      <w:spacing w:val="20"/>
      <w:sz w:val="20"/>
      <w:szCs w:val="20"/>
      <w:lang w:eastAsia="ru-RU"/>
    </w:rPr>
  </w:style>
  <w:style w:type="paragraph" w:customStyle="1" w:styleId="ConsPlusNormal">
    <w:name w:val="ConsPlusNormal"/>
    <w:rsid w:val="00A3332A"/>
    <w:pPr>
      <w:widowControl w:val="0"/>
      <w:numPr>
        <w:ilvl w:val="6"/>
        <w:numId w:val="44"/>
      </w:numPr>
      <w:tabs>
        <w:tab w:val="clear" w:pos="360"/>
      </w:tabs>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alloon Text"/>
    <w:basedOn w:val="a3"/>
    <w:link w:val="af3"/>
    <w:uiPriority w:val="99"/>
    <w:semiHidden/>
    <w:rsid w:val="00A3332A"/>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4"/>
    <w:link w:val="af2"/>
    <w:uiPriority w:val="99"/>
    <w:semiHidden/>
    <w:rsid w:val="00A3332A"/>
    <w:rPr>
      <w:rFonts w:ascii="Tahoma" w:eastAsia="Times New Roman" w:hAnsi="Tahoma" w:cs="Tahoma"/>
      <w:sz w:val="16"/>
      <w:szCs w:val="16"/>
      <w:lang w:eastAsia="ru-RU"/>
    </w:rPr>
  </w:style>
  <w:style w:type="character" w:styleId="af4">
    <w:name w:val="annotation reference"/>
    <w:uiPriority w:val="99"/>
    <w:semiHidden/>
    <w:rsid w:val="00A3332A"/>
    <w:rPr>
      <w:rFonts w:cs="Times New Roman"/>
      <w:sz w:val="16"/>
    </w:rPr>
  </w:style>
  <w:style w:type="paragraph" w:styleId="af5">
    <w:name w:val="annotation text"/>
    <w:basedOn w:val="a3"/>
    <w:link w:val="af6"/>
    <w:uiPriority w:val="99"/>
    <w:semiHidden/>
    <w:rsid w:val="00A3332A"/>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4"/>
    <w:link w:val="af5"/>
    <w:uiPriority w:val="99"/>
    <w:semiHidden/>
    <w:rsid w:val="00A3332A"/>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A3332A"/>
    <w:rPr>
      <w:b/>
      <w:bCs/>
    </w:rPr>
  </w:style>
  <w:style w:type="character" w:customStyle="1" w:styleId="af8">
    <w:name w:val="Тема примечания Знак"/>
    <w:basedOn w:val="af6"/>
    <w:link w:val="af7"/>
    <w:uiPriority w:val="99"/>
    <w:semiHidden/>
    <w:rsid w:val="00A3332A"/>
    <w:rPr>
      <w:rFonts w:ascii="Times New Roman" w:eastAsia="Times New Roman" w:hAnsi="Times New Roman" w:cs="Times New Roman"/>
      <w:b/>
      <w:bCs/>
      <w:sz w:val="20"/>
      <w:szCs w:val="20"/>
      <w:lang w:eastAsia="ru-RU"/>
    </w:rPr>
  </w:style>
  <w:style w:type="paragraph" w:customStyle="1" w:styleId="-3">
    <w:name w:val="пункт-3"/>
    <w:basedOn w:val="a3"/>
    <w:link w:val="-30"/>
    <w:rsid w:val="00A3332A"/>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6">
    <w:name w:val="пункт-6"/>
    <w:basedOn w:val="a3"/>
    <w:rsid w:val="00A3332A"/>
    <w:pPr>
      <w:numPr>
        <w:ilvl w:val="5"/>
        <w:numId w:val="1"/>
      </w:numPr>
      <w:spacing w:after="0" w:line="288" w:lineRule="auto"/>
      <w:jc w:val="both"/>
    </w:pPr>
    <w:rPr>
      <w:rFonts w:ascii="Times New Roman" w:eastAsia="Times New Roman" w:hAnsi="Times New Roman" w:cs="Times New Roman"/>
      <w:sz w:val="28"/>
      <w:szCs w:val="28"/>
      <w:lang w:eastAsia="ru-RU"/>
    </w:rPr>
  </w:style>
  <w:style w:type="paragraph" w:customStyle="1" w:styleId="af9">
    <w:name w:val="Таблица текст"/>
    <w:basedOn w:val="a3"/>
    <w:rsid w:val="00A3332A"/>
    <w:pPr>
      <w:spacing w:before="40" w:after="40" w:line="240" w:lineRule="auto"/>
      <w:ind w:left="57" w:right="57"/>
    </w:pPr>
    <w:rPr>
      <w:rFonts w:ascii="Times New Roman" w:eastAsia="Times New Roman" w:hAnsi="Times New Roman" w:cs="Times New Roman"/>
      <w:sz w:val="24"/>
      <w:szCs w:val="24"/>
      <w:lang w:eastAsia="ru-RU"/>
    </w:rPr>
  </w:style>
  <w:style w:type="paragraph" w:styleId="afa">
    <w:name w:val="Plain Text"/>
    <w:basedOn w:val="a3"/>
    <w:link w:val="afb"/>
    <w:uiPriority w:val="99"/>
    <w:rsid w:val="00A3332A"/>
    <w:pPr>
      <w:spacing w:after="0" w:line="240" w:lineRule="auto"/>
      <w:ind w:firstLine="720"/>
      <w:jc w:val="both"/>
    </w:pPr>
    <w:rPr>
      <w:rFonts w:ascii="Times New Roman" w:eastAsia="Times New Roman" w:hAnsi="Times New Roman" w:cs="Times New Roman"/>
      <w:sz w:val="26"/>
      <w:szCs w:val="26"/>
      <w:lang w:eastAsia="ru-RU"/>
    </w:rPr>
  </w:style>
  <w:style w:type="character" w:customStyle="1" w:styleId="afb">
    <w:name w:val="Текст Знак"/>
    <w:basedOn w:val="a4"/>
    <w:link w:val="afa"/>
    <w:uiPriority w:val="99"/>
    <w:rsid w:val="00A3332A"/>
    <w:rPr>
      <w:rFonts w:ascii="Times New Roman" w:eastAsia="Times New Roman" w:hAnsi="Times New Roman" w:cs="Times New Roman"/>
      <w:sz w:val="26"/>
      <w:szCs w:val="26"/>
      <w:lang w:eastAsia="ru-RU"/>
    </w:rPr>
  </w:style>
  <w:style w:type="character" w:customStyle="1" w:styleId="-30">
    <w:name w:val="пункт-3 Знак"/>
    <w:link w:val="-3"/>
    <w:locked/>
    <w:rsid w:val="00A3332A"/>
    <w:rPr>
      <w:rFonts w:ascii="Times New Roman" w:eastAsia="Times New Roman" w:hAnsi="Times New Roman" w:cs="Times New Roman"/>
      <w:sz w:val="28"/>
      <w:szCs w:val="28"/>
      <w:lang w:eastAsia="ru-RU"/>
    </w:rPr>
  </w:style>
  <w:style w:type="paragraph" w:customStyle="1" w:styleId="afc">
    <w:name w:val="Прижатый влево"/>
    <w:basedOn w:val="a3"/>
    <w:next w:val="a3"/>
    <w:rsid w:val="00A3332A"/>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d">
    <w:name w:val="Document Map"/>
    <w:basedOn w:val="a3"/>
    <w:link w:val="afe"/>
    <w:uiPriority w:val="99"/>
    <w:semiHidden/>
    <w:rsid w:val="00A3332A"/>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4"/>
    <w:link w:val="afd"/>
    <w:uiPriority w:val="99"/>
    <w:semiHidden/>
    <w:rsid w:val="00A3332A"/>
    <w:rPr>
      <w:rFonts w:ascii="Tahoma" w:eastAsia="Times New Roman" w:hAnsi="Tahoma" w:cs="Tahoma"/>
      <w:sz w:val="20"/>
      <w:szCs w:val="20"/>
      <w:shd w:val="clear" w:color="auto" w:fill="000080"/>
      <w:lang w:eastAsia="ru-RU"/>
    </w:rPr>
  </w:style>
  <w:style w:type="paragraph" w:customStyle="1" w:styleId="aff">
    <w:name w:val="Пункт"/>
    <w:basedOn w:val="a3"/>
    <w:rsid w:val="00A3332A"/>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ConsPlusNonformat">
    <w:name w:val="ConsPlusNonformat"/>
    <w:uiPriority w:val="99"/>
    <w:rsid w:val="00A333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6">
    <w:name w:val="Font Style26"/>
    <w:rsid w:val="00A3332A"/>
    <w:rPr>
      <w:rFonts w:ascii="Times New Roman" w:hAnsi="Times New Roman"/>
      <w:sz w:val="24"/>
    </w:rPr>
  </w:style>
  <w:style w:type="paragraph" w:customStyle="1" w:styleId="ConsPlusTitle">
    <w:name w:val="ConsPlusTitle"/>
    <w:uiPriority w:val="99"/>
    <w:rsid w:val="00A3332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
    <w:name w:val="Пункт-3"/>
    <w:basedOn w:val="a3"/>
    <w:rsid w:val="00A3332A"/>
    <w:pPr>
      <w:tabs>
        <w:tab w:val="left"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4">
    <w:name w:val="Пункт-4"/>
    <w:basedOn w:val="a3"/>
    <w:rsid w:val="00A3332A"/>
    <w:pPr>
      <w:tabs>
        <w:tab w:val="left"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5">
    <w:name w:val="Пункт-5"/>
    <w:basedOn w:val="a3"/>
    <w:rsid w:val="00A3332A"/>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0">
    <w:name w:val="Пункт-6"/>
    <w:basedOn w:val="a3"/>
    <w:rsid w:val="00A3332A"/>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3"/>
    <w:rsid w:val="00A3332A"/>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31">
    <w:name w:val="Пункт_3"/>
    <w:basedOn w:val="a3"/>
    <w:uiPriority w:val="99"/>
    <w:rsid w:val="00A3332A"/>
    <w:pPr>
      <w:tabs>
        <w:tab w:val="num" w:pos="1134"/>
      </w:tabs>
      <w:spacing w:after="0" w:line="360" w:lineRule="auto"/>
      <w:ind w:left="1134" w:hanging="1133"/>
      <w:jc w:val="both"/>
    </w:pPr>
    <w:rPr>
      <w:rFonts w:ascii="Times New Roman" w:eastAsia="Times New Roman" w:hAnsi="Times New Roman" w:cs="Times New Roman"/>
      <w:sz w:val="28"/>
      <w:szCs w:val="28"/>
      <w:lang w:eastAsia="ru-RU"/>
    </w:rPr>
  </w:style>
  <w:style w:type="paragraph" w:customStyle="1" w:styleId="ConsPlusCell">
    <w:name w:val="ConsPlusCell"/>
    <w:uiPriority w:val="99"/>
    <w:rsid w:val="00A3332A"/>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f0">
    <w:name w:val="No Spacing"/>
    <w:uiPriority w:val="1"/>
    <w:qFormat/>
    <w:rsid w:val="00A3332A"/>
    <w:pPr>
      <w:spacing w:after="0" w:line="240" w:lineRule="auto"/>
    </w:pPr>
    <w:rPr>
      <w:rFonts w:ascii="Calibri" w:eastAsia="Calibri" w:hAnsi="Calibri" w:cs="Times New Roman"/>
    </w:rPr>
  </w:style>
  <w:style w:type="paragraph" w:styleId="aff1">
    <w:name w:val="List Paragraph"/>
    <w:basedOn w:val="a3"/>
    <w:uiPriority w:val="34"/>
    <w:qFormat/>
    <w:rsid w:val="00446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6BB1823UAC" TargetMode="External"/><Relationship Id="rId299" Type="http://schemas.openxmlformats.org/officeDocument/2006/relationships/hyperlink" Target="consultantplus://offline/ref=BF975C3727752CDEB9DA3D4F72368A79C2782806660AF446FC75763F5916BDEBFB077D816DD3B21523UCC" TargetMode="External"/><Relationship Id="rId21" Type="http://schemas.openxmlformats.org/officeDocument/2006/relationships/hyperlink" Target="consultantplus://offline/ref=D059C0356DC0F66C707613C1AC08F71C47242E22348183CEB9A21D2A38A2892B8923637BE6867A2B47H6H" TargetMode="External"/><Relationship Id="rId63" Type="http://schemas.openxmlformats.org/officeDocument/2006/relationships/hyperlink" Target="consultantplus://offline/ref=BF975C3727752CDEB9DA3D4F72368A79C2782806660AF446FC75763F5916BDEBFB077D816FD1BC1323UDC" TargetMode="External"/><Relationship Id="rId159" Type="http://schemas.openxmlformats.org/officeDocument/2006/relationships/hyperlink" Target="consultantplus://offline/ref=BF975C3727752CDEB9DA3D4F72368A79C2782806660AF446FC75763F5916BDEBFB077D816DD3BF1523U5C" TargetMode="External"/><Relationship Id="rId324" Type="http://schemas.openxmlformats.org/officeDocument/2006/relationships/hyperlink" Target="consultantplus://offline/ref=BF975C3727752CDEB9DA3D4F72368A79C2782806660AF446FC75763F5916BDEBFB077D816FD4BA1023U8C" TargetMode="External"/><Relationship Id="rId366" Type="http://schemas.openxmlformats.org/officeDocument/2006/relationships/hyperlink" Target="consultantplus://offline/ref=BF975C3727752CDEB9DA3D4F72368A79C2782806660CF446FC75763F5916BDEBFB077D816ED7BF1423U4C" TargetMode="External"/><Relationship Id="rId531" Type="http://schemas.openxmlformats.org/officeDocument/2006/relationships/hyperlink" Target="consultantplus://offline/ref=312474B79D961F62D8A89E06E65CECB42C69CF180B6E0344CEF2EFCAF8A80F6EBB18577D98A209AD34U3C" TargetMode="External"/><Relationship Id="rId170" Type="http://schemas.openxmlformats.org/officeDocument/2006/relationships/hyperlink" Target="consultantplus://offline/ref=BF975C3727752CDEB9DA3D4F72368A79C2782806660AF446FC75763F5916BDEBFB077D816DD3B81623UBC" TargetMode="External"/><Relationship Id="rId226" Type="http://schemas.openxmlformats.org/officeDocument/2006/relationships/hyperlink" Target="consultantplus://offline/ref=BF975C3727752CDEB9DA3D4F72368A79C2782806660AF446FC75763F5916BDEBFB077D816DD3BD1223UAC" TargetMode="External"/><Relationship Id="rId433" Type="http://schemas.openxmlformats.org/officeDocument/2006/relationships/hyperlink" Target="consultantplus://offline/ref=312474B79D961F62D8A89E06E65CECB42C69CF180B680344CEF2EFCAF8A80F6EBB18577D9AA30DA334U9C" TargetMode="External"/><Relationship Id="rId268" Type="http://schemas.openxmlformats.org/officeDocument/2006/relationships/hyperlink" Target="consultantplus://offline/ref=BF975C3727752CDEB9DA3D4F72368A79C2782806660AF446FC75763F5916BDEBFB077D816DD3B31623UFC" TargetMode="External"/><Relationship Id="rId475" Type="http://schemas.openxmlformats.org/officeDocument/2006/relationships/hyperlink" Target="consultantplus://offline/ref=312474B79D961F62D8A89E06E65CECB42C69CF180B6E0344CEF2EFCAF8A80F6EBB18577D98A30FA134U6C" TargetMode="External"/><Relationship Id="rId32" Type="http://schemas.openxmlformats.org/officeDocument/2006/relationships/hyperlink" Target="consultantplus://offline/ref=BF975C3727752CDEB9DA3D4F72368A79C2782806660AF446FC75763F5916BDEBFB077D816FD6B21623U4C" TargetMode="External"/><Relationship Id="rId74" Type="http://schemas.openxmlformats.org/officeDocument/2006/relationships/hyperlink" Target="consultantplus://offline/ref=BF975C3727752CDEB9DA3D4F72368A79C2782806660AF446FC75763F5916BDEBFB077D816ED0BD1323UEC" TargetMode="External"/><Relationship Id="rId128" Type="http://schemas.openxmlformats.org/officeDocument/2006/relationships/hyperlink" Target="consultantplus://offline/ref=BF975C3727752CDEB9DA3D4F72368A79C2782806660CF446FC75763F5916BDEBFB077D816ED7BF1223UDC" TargetMode="External"/><Relationship Id="rId335" Type="http://schemas.openxmlformats.org/officeDocument/2006/relationships/hyperlink" Target="consultantplus://offline/ref=BF975C3727752CDEB9DA3D4F72368A79C2782806660AF446FC75763F5916BDEBFB077D816FD3BF1823U5C" TargetMode="External"/><Relationship Id="rId377" Type="http://schemas.openxmlformats.org/officeDocument/2006/relationships/hyperlink" Target="consultantplus://offline/ref=BF975C3727752CDEB9DA3D4F72368A79C2782806660CF446FC75763F5916BDEBFB077D816ED8B31623U8C" TargetMode="External"/><Relationship Id="rId500" Type="http://schemas.openxmlformats.org/officeDocument/2006/relationships/hyperlink" Target="consultantplus://offline/ref=312474B79D961F62D8A89E06E65CECB42C69CF180B6E0344CEF2EFCAF8A80F6EBB18577D98A306A534U8C" TargetMode="External"/><Relationship Id="rId542" Type="http://schemas.openxmlformats.org/officeDocument/2006/relationships/hyperlink" Target="consultantplus://offline/ref=312474B79D961F62D8A89E06E65CECB42C69CF180B6E0344CEF2EFCAF8A80F6EBB18577D98A10EA334U8C" TargetMode="External"/><Relationship Id="rId5" Type="http://schemas.openxmlformats.org/officeDocument/2006/relationships/footnotes" Target="footnotes.xml"/><Relationship Id="rId181" Type="http://schemas.openxmlformats.org/officeDocument/2006/relationships/hyperlink" Target="consultantplus://offline/ref=BF975C3727752CDEB9DA3D4F72368A79C2782806660AF446FC75763F5916BDEBFB077D816DD3BE1623U4C" TargetMode="External"/><Relationship Id="rId237" Type="http://schemas.openxmlformats.org/officeDocument/2006/relationships/hyperlink" Target="consultantplus://offline/ref=BF975C3727752CDEB9DA3D4F72368A79C2782806660AF446FC75763F5916BDEBFB077D816DD3BE1123UBC" TargetMode="External"/><Relationship Id="rId402" Type="http://schemas.openxmlformats.org/officeDocument/2006/relationships/hyperlink" Target="consultantplus://offline/ref=312474B79D961F62D8A89E06E65CECB42C69CF180B680344CEF2EFCAF8A80F6EBB18577D9AA60FA134U8C" TargetMode="External"/><Relationship Id="rId279" Type="http://schemas.openxmlformats.org/officeDocument/2006/relationships/hyperlink" Target="consultantplus://offline/ref=BF975C3727752CDEB9DA3D4F72368A79C2782806660AF446FC75763F5916BDEBFB077D816DD3B31923U9C" TargetMode="External"/><Relationship Id="rId444" Type="http://schemas.openxmlformats.org/officeDocument/2006/relationships/hyperlink" Target="consultantplus://offline/ref=312474B79D961F62D8A89E06E65CECB42C69CF180B6E0344CEF2EFCAF8A80F6EBB18577D98A10FA634U5C" TargetMode="External"/><Relationship Id="rId486" Type="http://schemas.openxmlformats.org/officeDocument/2006/relationships/hyperlink" Target="consultantplus://offline/ref=312474B79D961F62D8A89E06E65CECB42C69CF180B6E0344CEF2EFCAF8A80F6EBB18577D98A30BAD34U0C" TargetMode="External"/><Relationship Id="rId43" Type="http://schemas.openxmlformats.org/officeDocument/2006/relationships/hyperlink" Target="consultantplus://offline/ref=BF975C3727752CDEB9DA3D4F72368A79C2782806660AF446FC75763F5916BDEBFB077D816FD8B91823UDC" TargetMode="External"/><Relationship Id="rId139" Type="http://schemas.openxmlformats.org/officeDocument/2006/relationships/hyperlink" Target="consultantplus://offline/ref=BF975C3727752CDEB9DA3D4F72368A79C2782806660AF446FC75763F5916BDEBFB077D816DD1B31223U5C" TargetMode="External"/><Relationship Id="rId290" Type="http://schemas.openxmlformats.org/officeDocument/2006/relationships/hyperlink" Target="consultantplus://offline/ref=BF975C3727752CDEB9DA3D4F72368A79C2782806660AF446FC75763F5916BDEBFB077D816DD3BE1623UDC" TargetMode="External"/><Relationship Id="rId304" Type="http://schemas.openxmlformats.org/officeDocument/2006/relationships/hyperlink" Target="consultantplus://offline/ref=BF975C3727752CDEB9DA3D4F72368A79C2782806660CF446FC75763F5916BDEBFB077D816FD0BE1423UEC" TargetMode="External"/><Relationship Id="rId346" Type="http://schemas.openxmlformats.org/officeDocument/2006/relationships/hyperlink" Target="consultantplus://offline/ref=BF975C3727752CDEB9DA3D4F72368A79C2782806660AF446FC75763F5916BDEBFB077D816FD6BA1623UDC" TargetMode="External"/><Relationship Id="rId388" Type="http://schemas.openxmlformats.org/officeDocument/2006/relationships/hyperlink" Target="consultantplus://offline/ref=BF975C3727752CDEB9DA3D4F72368A79C2782806660CF446FC75763F5916BDEBFB077D816DD1BA1523U5C" TargetMode="External"/><Relationship Id="rId511" Type="http://schemas.openxmlformats.org/officeDocument/2006/relationships/hyperlink" Target="consultantplus://offline/ref=312474B79D961F62D8A89E06E65CECB42C69CF180B6E0344CEF2EFCAF8A80F6EBB18577D98A20FA434U4C" TargetMode="External"/><Relationship Id="rId85" Type="http://schemas.openxmlformats.org/officeDocument/2006/relationships/hyperlink" Target="consultantplus://offline/ref=BF975C3727752CDEB9DA3D4F72368A79C2782806660AF446FC75763F5916BDEBFB077D816ED1B31423U5C" TargetMode="External"/><Relationship Id="rId150" Type="http://schemas.openxmlformats.org/officeDocument/2006/relationships/hyperlink" Target="consultantplus://offline/ref=BF975C3727752CDEB9DA3D4F72368A79C2782806660AF446FC75763F5916BDEBFB077D816DD2B81223UFC" TargetMode="External"/><Relationship Id="rId192" Type="http://schemas.openxmlformats.org/officeDocument/2006/relationships/hyperlink" Target="consultantplus://offline/ref=BF975C3727752CDEB9DA3D4F72368A79C2782806660AF446FC75763F5916BDEBFB077D816DD3BD1123U8C" TargetMode="External"/><Relationship Id="rId206" Type="http://schemas.openxmlformats.org/officeDocument/2006/relationships/hyperlink" Target="consultantplus://offline/ref=BF975C3727752CDEB9DA3D4F72368A79C2782806660AF446FC75763F5916BDEBFB077D816DD3BF1023U9C" TargetMode="External"/><Relationship Id="rId413" Type="http://schemas.openxmlformats.org/officeDocument/2006/relationships/hyperlink" Target="consultantplus://offline/ref=312474B79D961F62D8A89E06E65CECB42C69CF180B680344CEF2EFCAF8A80F6EBB18577D9AA707A034U7C" TargetMode="External"/><Relationship Id="rId248" Type="http://schemas.openxmlformats.org/officeDocument/2006/relationships/hyperlink" Target="consultantplus://offline/ref=BF975C3727752CDEB9DA3D4F72368A79C2782806660AF446FC75763F5916BDEBFB077D816DD3BD1923U5C" TargetMode="External"/><Relationship Id="rId455" Type="http://schemas.openxmlformats.org/officeDocument/2006/relationships/hyperlink" Target="consultantplus://offline/ref=312474B79D961F62D8A89E06E65CECB42C69CF180B6F0344CEF2EFCAF8A80F6EBB18577D98A509A234U9C" TargetMode="External"/><Relationship Id="rId497" Type="http://schemas.openxmlformats.org/officeDocument/2006/relationships/hyperlink" Target="consultantplus://offline/ref=312474B79D961F62D8A89E06E65CECB42C69CF180B6E0344CEF2EFCAF8A80F6EBB18577D98A308AC34U8C" TargetMode="External"/><Relationship Id="rId12" Type="http://schemas.openxmlformats.org/officeDocument/2006/relationships/hyperlink" Target="http://www.zakupki.gov.ru" TargetMode="External"/><Relationship Id="rId108" Type="http://schemas.openxmlformats.org/officeDocument/2006/relationships/hyperlink" Target="consultantplus://offline/ref=BF975C3727752CDEB9DA3D4F72368A79C2782806660AF446FC75763F5916BDEBFB077D816ED5BD1423U5C" TargetMode="External"/><Relationship Id="rId315" Type="http://schemas.openxmlformats.org/officeDocument/2006/relationships/hyperlink" Target="consultantplus://offline/ref=BF975C3727752CDEB9DA3D4F72368A79C2782806660CF446FC75763F5916BDEBFB077D816FD2B81823U5C" TargetMode="External"/><Relationship Id="rId357" Type="http://schemas.openxmlformats.org/officeDocument/2006/relationships/hyperlink" Target="consultantplus://offline/ref=BF975C3727752CDEB9DA3D4F72368A79C2782806660CF446FC75763F5916BDEBFB077D816ED0B81723UCC" TargetMode="External"/><Relationship Id="rId522" Type="http://schemas.openxmlformats.org/officeDocument/2006/relationships/hyperlink" Target="consultantplus://offline/ref=312474B79D961F62D8A89E06E65CECB42C69CF180B6E0344CEF2EFCAF8A80F6EBB18577D98A20BAD34U9C" TargetMode="External"/><Relationship Id="rId54" Type="http://schemas.openxmlformats.org/officeDocument/2006/relationships/hyperlink" Target="consultantplus://offline/ref=BF975C3727752CDEB9DA3D4F72368A79C2782806660AF446FC75763F5916BDEBFB077D816DD1B21223U9C" TargetMode="External"/><Relationship Id="rId96" Type="http://schemas.openxmlformats.org/officeDocument/2006/relationships/hyperlink" Target="consultantplus://offline/ref=BF975C3727752CDEB9DA3D4F72368A79C2782806660AF446FC75763F5916BDEBFB077D816ED0B91523UCC" TargetMode="External"/><Relationship Id="rId161" Type="http://schemas.openxmlformats.org/officeDocument/2006/relationships/hyperlink" Target="consultantplus://offline/ref=BF975C3727752CDEB9DA3D4F72368A79C2782806660AF446FC75763F5916BDEBFB077D816DD3BF1723UEC" TargetMode="External"/><Relationship Id="rId217" Type="http://schemas.openxmlformats.org/officeDocument/2006/relationships/hyperlink" Target="consultantplus://offline/ref=BF975C3727752CDEB9DA3D4F72368A79C2782806660AF446FC75763F5916BDEBFB077D816DD3BE1023U5C" TargetMode="External"/><Relationship Id="rId399" Type="http://schemas.openxmlformats.org/officeDocument/2006/relationships/hyperlink" Target="consultantplus://offline/ref=312474B79D961F62D8A89E06E65CECB42C69CF180B680344CEF2EFCAF8A80F6EBB18577D9AA707A234U7C" TargetMode="External"/><Relationship Id="rId259" Type="http://schemas.openxmlformats.org/officeDocument/2006/relationships/hyperlink" Target="consultantplus://offline/ref=BF975C3727752CDEB9DA3D4F72368A79C2782806660AF446FC75763F5916BDEBFB077D816DD3B31023UCC" TargetMode="External"/><Relationship Id="rId424" Type="http://schemas.openxmlformats.org/officeDocument/2006/relationships/hyperlink" Target="consultantplus://offline/ref=312474B79D961F62D8A89E06E65CECB42C69CF180B680344CEF2EFCAF8A80F6EBB18577D9AA707A334U5C" TargetMode="External"/><Relationship Id="rId466" Type="http://schemas.openxmlformats.org/officeDocument/2006/relationships/hyperlink" Target="consultantplus://offline/ref=312474B79D961F62D8A89E06E65CECB42C69CF180B6E0344CEF2EFCAF8A80F6EBB18577D98A10CA734U1C" TargetMode="External"/><Relationship Id="rId23" Type="http://schemas.openxmlformats.org/officeDocument/2006/relationships/hyperlink" Target="http://zdrav.nso.ru/" TargetMode="External"/><Relationship Id="rId119" Type="http://schemas.openxmlformats.org/officeDocument/2006/relationships/hyperlink" Target="consultantplus://offline/ref=BF975C3727752CDEB9DA3D4F72368A79C2782806660AF446FC75763F5916BDEBFB077D816FD2B91223U5C" TargetMode="External"/><Relationship Id="rId270" Type="http://schemas.openxmlformats.org/officeDocument/2006/relationships/hyperlink" Target="consultantplus://offline/ref=BF975C3727752CDEB9DA3D4F72368A79C2782806660AF446FC75763F5916BDEBFB077D816DD3B31923UCC" TargetMode="External"/><Relationship Id="rId326" Type="http://schemas.openxmlformats.org/officeDocument/2006/relationships/hyperlink" Target="consultantplus://offline/ref=BF975C3727752CDEB9DA3D4F72368A79C2782806660AF446FC75763F5916BDEBFB077D816FD6BA1823U4C" TargetMode="External"/><Relationship Id="rId533" Type="http://schemas.openxmlformats.org/officeDocument/2006/relationships/hyperlink" Target="consultantplus://offline/ref=312474B79D961F62D8A89E06E65CECB42C69CF180B6E0344CEF2EFCAF8A80F6EBB18577D98A206AD34U5C" TargetMode="External"/><Relationship Id="rId65" Type="http://schemas.openxmlformats.org/officeDocument/2006/relationships/hyperlink" Target="consultantplus://offline/ref=BF975C3727752CDEB9DA3D4F72368A79C2782806660AF446FC75763F5916BDEBFB077D816ED0B81123UAC" TargetMode="External"/><Relationship Id="rId130" Type="http://schemas.openxmlformats.org/officeDocument/2006/relationships/hyperlink" Target="consultantplus://offline/ref=BF975C3727752CDEB9DA3D4F72368A79C2782806660CF446FC75763F5916BDEBFB077D816ED7BF1423U4C" TargetMode="External"/><Relationship Id="rId368" Type="http://schemas.openxmlformats.org/officeDocument/2006/relationships/hyperlink" Target="consultantplus://offline/ref=BF975C3727752CDEB9DA3D4F72368A79C2782806660CF446FC75763F5916BDEBFB077D816ED7BE1323UBC" TargetMode="External"/><Relationship Id="rId172" Type="http://schemas.openxmlformats.org/officeDocument/2006/relationships/hyperlink" Target="consultantplus://offline/ref=BF975C3727752CDEB9DA3D4F72368A79C2782806660AF446FC75763F5916BDEBFB077D816DD3BE1323U9C" TargetMode="External"/><Relationship Id="rId228" Type="http://schemas.openxmlformats.org/officeDocument/2006/relationships/hyperlink" Target="consultantplus://offline/ref=BF975C3727752CDEB9DA3D4F72368A79C2782806660AF446FC75763F5916BDEBFB077D816DD3BD1523UAC" TargetMode="External"/><Relationship Id="rId435" Type="http://schemas.openxmlformats.org/officeDocument/2006/relationships/hyperlink" Target="consultantplus://offline/ref=312474B79D961F62D8A89E06E65CECB42C69CF180B6E0344CEF2EFCAF8A80F6EBB18577D98A30FA334U1C" TargetMode="External"/><Relationship Id="rId477" Type="http://schemas.openxmlformats.org/officeDocument/2006/relationships/hyperlink" Target="consultantplus://offline/ref=312474B79D961F62D8A89E06E65CECB42C69CF180B6E0344CEF2EFCAF8A80F6EBB18577D98A30DA034U4C" TargetMode="External"/><Relationship Id="rId281" Type="http://schemas.openxmlformats.org/officeDocument/2006/relationships/hyperlink" Target="consultantplus://offline/ref=BF975C3727752CDEB9DA3D4F72368A79C2782806660AF446FC75763F5916BDEBFB077D816DD3B31823UAC" TargetMode="External"/><Relationship Id="rId337" Type="http://schemas.openxmlformats.org/officeDocument/2006/relationships/hyperlink" Target="consultantplus://offline/ref=BF975C3727752CDEB9DA3D4F72368A79C2782806660AF446FC75763F5916BDEBFB077D816FD4BA1223UAC" TargetMode="External"/><Relationship Id="rId502" Type="http://schemas.openxmlformats.org/officeDocument/2006/relationships/hyperlink" Target="consultantplus://offline/ref=312474B79D961F62D8A89E06E65CECB42C69CF180B6E0344CEF2EFCAF8A80F6EBB18577D98A306A334U5C" TargetMode="External"/><Relationship Id="rId34" Type="http://schemas.openxmlformats.org/officeDocument/2006/relationships/hyperlink" Target="consultantplus://offline/ref=BF975C3727752CDEB9DA3D4F72368A79C2782806660AF446FC75763F5916BDEBFB077D816FD1BF1023U4C" TargetMode="External"/><Relationship Id="rId76" Type="http://schemas.openxmlformats.org/officeDocument/2006/relationships/hyperlink" Target="consultantplus://offline/ref=BF975C3727752CDEB9DA3D4F72368A79C2782806660AF446FC75763F5916BDEBFB077D816ED0BC1823UCC" TargetMode="External"/><Relationship Id="rId141" Type="http://schemas.openxmlformats.org/officeDocument/2006/relationships/hyperlink" Target="consultantplus://offline/ref=BF975C3727752CDEB9DA3D4F72368A79C2782806660AF446FC75763F5916BDEBFB077D816DD1B31923U5C" TargetMode="External"/><Relationship Id="rId379" Type="http://schemas.openxmlformats.org/officeDocument/2006/relationships/hyperlink" Target="consultantplus://offline/ref=BF975C3727752CDEB9DA3D4F72368A79C2782806660CF446FC75763F5916BDEBFB077D816ED9BF1223U9C" TargetMode="External"/><Relationship Id="rId544" Type="http://schemas.openxmlformats.org/officeDocument/2006/relationships/hyperlink" Target="consultantplus://offline/ref=312474B79D961F62D8A89E06E65CECB42C69CF180B6E0344CEF2EFCAF8A80F6EBB18577D98A30FA534U9C" TargetMode="External"/><Relationship Id="rId7" Type="http://schemas.openxmlformats.org/officeDocument/2006/relationships/image" Target="media/image1.jpeg"/><Relationship Id="rId183" Type="http://schemas.openxmlformats.org/officeDocument/2006/relationships/hyperlink" Target="consultantplus://offline/ref=BF975C3727752CDEB9DA3D4F72368A79C2782806660AF446FC75763F5916BDEBFB077D816DD3BE1923UAC" TargetMode="External"/><Relationship Id="rId239" Type="http://schemas.openxmlformats.org/officeDocument/2006/relationships/hyperlink" Target="consultantplus://offline/ref=BF975C3727752CDEB9DA3D4F72368A79C2782806660AF446FC75763F5916BDEBFB077D816DD3BE1023U4C" TargetMode="External"/><Relationship Id="rId390" Type="http://schemas.openxmlformats.org/officeDocument/2006/relationships/hyperlink" Target="consultantplus://offline/ref=BF975C3727752CDEB9DA3D4F72368A79C2782806660CF446FC75763F5916BDEBFB077D816DD1BA1623U4C" TargetMode="External"/><Relationship Id="rId404" Type="http://schemas.openxmlformats.org/officeDocument/2006/relationships/hyperlink" Target="consultantplus://offline/ref=312474B79D961F62D8A89E06E65CECB42C69CF180B680344CEF2EFCAF8A80F6EBB18577D9AA60FA234U9C" TargetMode="External"/><Relationship Id="rId446" Type="http://schemas.openxmlformats.org/officeDocument/2006/relationships/hyperlink" Target="consultantplus://offline/ref=312474B79D961F62D8A89E06E65CECB42C69CF180B6E0344CEF2EFCAF8A80F6EBB18577D98A10FA234U0C" TargetMode="External"/><Relationship Id="rId250" Type="http://schemas.openxmlformats.org/officeDocument/2006/relationships/hyperlink" Target="consultantplus://offline/ref=BF975C3727752CDEB9DA3D4F72368A79C2782806660AF446FC75763F5916BDEBFB077D816DD3BC1323U4C" TargetMode="External"/><Relationship Id="rId292" Type="http://schemas.openxmlformats.org/officeDocument/2006/relationships/hyperlink" Target="consultantplus://offline/ref=BF975C3727752CDEB9DA3D4F72368A79C2782806660AF446FC75763F5916BDEBFB077D816DD3BC1323UEC" TargetMode="External"/><Relationship Id="rId306" Type="http://schemas.openxmlformats.org/officeDocument/2006/relationships/hyperlink" Target="consultantplus://offline/ref=BF975C3727752CDEB9DA3D4F72368A79C2782806660CF446FC75763F5916BDEBFB077D816FD1BA1623UDC" TargetMode="External"/><Relationship Id="rId488" Type="http://schemas.openxmlformats.org/officeDocument/2006/relationships/hyperlink" Target="consultantplus://offline/ref=312474B79D961F62D8A89E06E65CECB42C69CF180B6E0344CEF2EFCAF8A80F6EBB18577D98A30BA034U5C" TargetMode="External"/><Relationship Id="rId45" Type="http://schemas.openxmlformats.org/officeDocument/2006/relationships/hyperlink" Target="consultantplus://offline/ref=BF975C3727752CDEB9DA3D4F72368A79C2782806660AF446FC75763F5916BDEBFB077D816FD4BE1923UCC" TargetMode="External"/><Relationship Id="rId87" Type="http://schemas.openxmlformats.org/officeDocument/2006/relationships/hyperlink" Target="consultantplus://offline/ref=BF975C3727752CDEB9DA3D4F72368A79C2782806660AF446FC75763F5916BDEBFB077D816FD6BB1923UDC" TargetMode="External"/><Relationship Id="rId110" Type="http://schemas.openxmlformats.org/officeDocument/2006/relationships/hyperlink" Target="consultantplus://offline/ref=BF975C3727752CDEB9DA3D4F72368A79C2782806660AF446FC75763F5916BDEBFB077D816ED7BC1823U4C" TargetMode="External"/><Relationship Id="rId348" Type="http://schemas.openxmlformats.org/officeDocument/2006/relationships/hyperlink" Target="consultantplus://offline/ref=BF975C3727752CDEB9DA3D4F72368A79C2782806660CF446FC75763F5916BDEBFB077D816FD5BC1823U8C" TargetMode="External"/><Relationship Id="rId513" Type="http://schemas.openxmlformats.org/officeDocument/2006/relationships/hyperlink" Target="consultantplus://offline/ref=312474B79D961F62D8A89E06E65CECB42C69CF180B6E0344CEF2EFCAF8A80F6EBB18577D98A20CAC34U6C" TargetMode="External"/><Relationship Id="rId152" Type="http://schemas.openxmlformats.org/officeDocument/2006/relationships/hyperlink" Target="consultantplus://offline/ref=BF975C3727752CDEB9DA3D4F72368A79C2782806660AF446FC75763F5916BDEBFB077D816DD3BA1523UBC" TargetMode="External"/><Relationship Id="rId194" Type="http://schemas.openxmlformats.org/officeDocument/2006/relationships/hyperlink" Target="consultantplus://offline/ref=BF975C3727752CDEB9DA3D4F72368A79C2782806660AF446FC75763F5916BDEBFB077D816DD3BD1123UBC" TargetMode="External"/><Relationship Id="rId208" Type="http://schemas.openxmlformats.org/officeDocument/2006/relationships/hyperlink" Target="consultantplus://offline/ref=BF975C3727752CDEB9DA3D4F72368A79C2782806660AF446FC75763F5916BDEBFB077D816DD3BF1923UBC" TargetMode="External"/><Relationship Id="rId415" Type="http://schemas.openxmlformats.org/officeDocument/2006/relationships/hyperlink" Target="consultantplus://offline/ref=312474B79D961F62D8A89E06E65CECB42C69CF180B680344CEF2EFCAF8A80F6EBB18577D9AA707AD34U1C" TargetMode="External"/><Relationship Id="rId457" Type="http://schemas.openxmlformats.org/officeDocument/2006/relationships/hyperlink" Target="consultantplus://offline/ref=312474B79D961F62D8A89E06E65CECB42C69CF180B6F0344CEF2EFCAF8A80F6EBB18577D98A40CA534U8C" TargetMode="External"/><Relationship Id="rId261" Type="http://schemas.openxmlformats.org/officeDocument/2006/relationships/hyperlink" Target="consultantplus://offline/ref=BF975C3727752CDEB9DA3D4F72368A79C2782806660AF446FC75763F5916BDEBFB077D816DD3B31023UFC" TargetMode="External"/><Relationship Id="rId499" Type="http://schemas.openxmlformats.org/officeDocument/2006/relationships/hyperlink" Target="consultantplus://offline/ref=312474B79D961F62D8A89E06E65CECB42C69CF180B6E0344CEF2EFCAF8A80F6EBB18577D98A309A134U3C" TargetMode="External"/><Relationship Id="rId14" Type="http://schemas.openxmlformats.org/officeDocument/2006/relationships/hyperlink" Target="consultantplus://offline/ref=83E1129A1112F0926739B57A8854409FC7BC1CF667A410BE8EB94588777BE4491FDC6EF87E15CE1ChCi9C" TargetMode="External"/><Relationship Id="rId56" Type="http://schemas.openxmlformats.org/officeDocument/2006/relationships/hyperlink" Target="consultantplus://offline/ref=BF975C3727752CDEB9DA3D4F72368A79C2782806660AF446FC75763F5916BDEBFB077D816DD1B21623U8C" TargetMode="External"/><Relationship Id="rId317" Type="http://schemas.openxmlformats.org/officeDocument/2006/relationships/hyperlink" Target="consultantplus://offline/ref=BF975C3727752CDEB9DA3D4F72368A79C2782806660AF446FC75763F5916BDEBFB077D816FD2BE1523U9C" TargetMode="External"/><Relationship Id="rId359" Type="http://schemas.openxmlformats.org/officeDocument/2006/relationships/hyperlink" Target="consultantplus://offline/ref=BF975C3727752CDEB9DA3D4F72368A79C2782806660AF446FC75763F5916BDEBFB077D816FD3BB1123U9C" TargetMode="External"/><Relationship Id="rId524" Type="http://schemas.openxmlformats.org/officeDocument/2006/relationships/hyperlink" Target="consultantplus://offline/ref=312474B79D961F62D8A89E06E65CECB42C69CF180B6E0344CEF2EFCAF8A80F6EBB18577D98A208A134U4C" TargetMode="External"/><Relationship Id="rId98" Type="http://schemas.openxmlformats.org/officeDocument/2006/relationships/hyperlink" Target="consultantplus://offline/ref=BF975C3727752CDEB9DA3D4F72368A79C2782806660AF446FC75763F5916BDEBFB077D816FD1BC1723UAC" TargetMode="External"/><Relationship Id="rId121" Type="http://schemas.openxmlformats.org/officeDocument/2006/relationships/hyperlink" Target="consultantplus://offline/ref=BF975C3727752CDEB9DA3D4F72368A79C2782806660AF446FC75763F5916BDEBFB077D816FD6BA1123U9C" TargetMode="External"/><Relationship Id="rId163" Type="http://schemas.openxmlformats.org/officeDocument/2006/relationships/hyperlink" Target="consultantplus://offline/ref=BF975C3727752CDEB9DA3D4F72368A79C2782806660AF446FC75763F5916BDEBFB077D816DD3BD1423UBC" TargetMode="External"/><Relationship Id="rId219" Type="http://schemas.openxmlformats.org/officeDocument/2006/relationships/hyperlink" Target="consultantplus://offline/ref=BF975C3727752CDEB9DA3D4F72368A79C2782806660AF446FC75763F5916BDEBFB077D816DD3BF1823UAC" TargetMode="External"/><Relationship Id="rId370" Type="http://schemas.openxmlformats.org/officeDocument/2006/relationships/hyperlink" Target="consultantplus://offline/ref=BF975C3727752CDEB9DA3D4F72368A79C2782806660CF446FC75763F5916BDEBFB077D816ED7BE1923U8C" TargetMode="External"/><Relationship Id="rId426" Type="http://schemas.openxmlformats.org/officeDocument/2006/relationships/hyperlink" Target="consultantplus://offline/ref=312474B79D961F62D8A89E06E65CECB42C69CF180B680344CEF2EFCAF8A80F6EBB18577D9AA707A034U1C" TargetMode="External"/><Relationship Id="rId230" Type="http://schemas.openxmlformats.org/officeDocument/2006/relationships/hyperlink" Target="consultantplus://offline/ref=BF975C3727752CDEB9DA3D4F72368A79C2782806660AF446FC75763F5916BDEBFB077D816DD3BD1823U9C" TargetMode="External"/><Relationship Id="rId468" Type="http://schemas.openxmlformats.org/officeDocument/2006/relationships/hyperlink" Target="consultantplus://offline/ref=312474B79D961F62D8A89E06E65CECB42C69CF180B6E0344CEF2EFCAF8A80F6EBB18577D98A406A534U1C" TargetMode="External"/><Relationship Id="rId25" Type="http://schemas.openxmlformats.org/officeDocument/2006/relationships/hyperlink" Target="consultantplus://offline/ref=BF975C3727752CDEB9DA3D4F72368A79C2782806660AF446FC75763F5916BDEBFB077D816FD7BB1023UFC" TargetMode="External"/><Relationship Id="rId67" Type="http://schemas.openxmlformats.org/officeDocument/2006/relationships/hyperlink" Target="consultantplus://offline/ref=BF975C3727752CDEB9DA3D4F72368A79C2782806660AF446FC75763F5916BDEBFB077D816ED0B31423U9C" TargetMode="External"/><Relationship Id="rId272" Type="http://schemas.openxmlformats.org/officeDocument/2006/relationships/hyperlink" Target="consultantplus://offline/ref=BF975C3727752CDEB9DA3D4F72368A79C2782806660AF446FC75763F5916BDEBFB077D816DD3B31923UBC" TargetMode="External"/><Relationship Id="rId328" Type="http://schemas.openxmlformats.org/officeDocument/2006/relationships/hyperlink" Target="consultantplus://offline/ref=BF975C3727752CDEB9DA3D4F72368A79C2782806660AF446FC75763F5916BDEBFB077D816FD6B91023UCC" TargetMode="External"/><Relationship Id="rId535" Type="http://schemas.openxmlformats.org/officeDocument/2006/relationships/hyperlink" Target="consultantplus://offline/ref=312474B79D961F62D8A89E06E65CECB42C69CF180B6F0344CEF2EFCAF8A80F6EBB18577D98A40BA234U0C" TargetMode="External"/><Relationship Id="rId132" Type="http://schemas.openxmlformats.org/officeDocument/2006/relationships/hyperlink" Target="consultantplus://offline/ref=BF975C3727752CDEB9DA3D4F72368A79C2782806660CF446FC75763F5916BDEBFB077D816ED7BE1323UBC" TargetMode="External"/><Relationship Id="rId174" Type="http://schemas.openxmlformats.org/officeDocument/2006/relationships/hyperlink" Target="consultantplus://offline/ref=BF975C3727752CDEB9DA3D4F72368A79C2782806660AF446FC75763F5916BDEBFB077D816DD3BE1223UCC" TargetMode="External"/><Relationship Id="rId381" Type="http://schemas.openxmlformats.org/officeDocument/2006/relationships/hyperlink" Target="consultantplus://offline/ref=BF975C3727752CDEB9DA3D4F72368A79C2782806660CF446FC75763F5916BDEBFB077D816ED9BE1223U4C" TargetMode="External"/><Relationship Id="rId220" Type="http://schemas.openxmlformats.org/officeDocument/2006/relationships/hyperlink" Target="consultantplus://offline/ref=BF975C3727752CDEB9DA3D4F72368A79C2782806660AF446FC75763F5916BDEBFB077D816DD3BF1823U4C" TargetMode="External"/><Relationship Id="rId241" Type="http://schemas.openxmlformats.org/officeDocument/2006/relationships/hyperlink" Target="consultantplus://offline/ref=BF975C3727752CDEB9DA3D4F72368A79C2782806660AF446FC75763F5916BDEBFB077D816DD3BD1523UAC" TargetMode="External"/><Relationship Id="rId437" Type="http://schemas.openxmlformats.org/officeDocument/2006/relationships/hyperlink" Target="consultantplus://offline/ref=312474B79D961F62D8A89E06E65CECB42C69CF180B6E0344CEF2EFCAF8A80F6EBB18577D98A40AAC34U5C" TargetMode="External"/><Relationship Id="rId458" Type="http://schemas.openxmlformats.org/officeDocument/2006/relationships/hyperlink" Target="consultantplus://offline/ref=312474B79D961F62D8A89E06E65CECB42C69CF180B6F0344CEF2EFCAF8A80F6EBB18577D98A408A634U1C" TargetMode="External"/><Relationship Id="rId479" Type="http://schemas.openxmlformats.org/officeDocument/2006/relationships/hyperlink" Target="consultantplus://offline/ref=312474B79D961F62D8A89E06E65CECB42C69CF180B6F0344CEF2EFCAF8A80F6EBB18577D98AF0AA334U2C" TargetMode="External"/><Relationship Id="rId15" Type="http://schemas.openxmlformats.org/officeDocument/2006/relationships/hyperlink" Target="consultantplus://offline/ref=A5E2D8BED5EF8D8A21934B84B1F7F2B831F64055229D5739A1607090B43198E2449D2C0279D49Di0d3C" TargetMode="External"/><Relationship Id="rId36" Type="http://schemas.openxmlformats.org/officeDocument/2006/relationships/hyperlink" Target="consultantplus://offline/ref=BF975C3727752CDEB9DA3D4F72368A79C2782806660AF446FC75763F5916BDEBFB077D816FD7B91823UCC" TargetMode="External"/><Relationship Id="rId57" Type="http://schemas.openxmlformats.org/officeDocument/2006/relationships/hyperlink" Target="consultantplus://offline/ref=BF975C3727752CDEB9DA3D4F72368A79C2782806660AF446FC75763F5916BDEBFB077D816FD6BA1323UCC" TargetMode="External"/><Relationship Id="rId262" Type="http://schemas.openxmlformats.org/officeDocument/2006/relationships/hyperlink" Target="consultantplus://offline/ref=BF975C3727752CDEB9DA3D4F72368A79C2782806660AF446FC75763F5916BDEBFB077D816DD3B31023UCC" TargetMode="External"/><Relationship Id="rId283" Type="http://schemas.openxmlformats.org/officeDocument/2006/relationships/hyperlink" Target="consultantplus://offline/ref=BF975C3727752CDEB9DA3D4F72368A79C2782806660AF446FC75763F5916BDEBFB077D816DD3B21123UEC" TargetMode="External"/><Relationship Id="rId318" Type="http://schemas.openxmlformats.org/officeDocument/2006/relationships/hyperlink" Target="consultantplus://offline/ref=BF975C3727752CDEB9DA3D4F72368A79C2782806660CF446FC75763F5916BDEBFB077D816FD2B31923UCC" TargetMode="External"/><Relationship Id="rId339" Type="http://schemas.openxmlformats.org/officeDocument/2006/relationships/hyperlink" Target="consultantplus://offline/ref=BF975C3727752CDEB9DA3D4F72368A79C2782806660CF446FC75763F5916BDEBFB077D816FD3BE1123U5C" TargetMode="External"/><Relationship Id="rId490" Type="http://schemas.openxmlformats.org/officeDocument/2006/relationships/hyperlink" Target="consultantplus://offline/ref=312474B79D961F62D8A89E06E65CECB42C69CF180B6E0344CEF2EFCAF8A80F6EBB18577D98A30BAC34U4C" TargetMode="External"/><Relationship Id="rId504" Type="http://schemas.openxmlformats.org/officeDocument/2006/relationships/hyperlink" Target="consultantplus://offline/ref=312474B79D961F62D8A89E06E65CECB42C69CF180B6E0344CEF2EFCAF8A80F6EBB18577D98A306AC34U9C" TargetMode="External"/><Relationship Id="rId525" Type="http://schemas.openxmlformats.org/officeDocument/2006/relationships/hyperlink" Target="consultantplus://offline/ref=312474B79D961F62D8A89E06E65CECB42C69CF180B6E0344CEF2EFCAF8A80F6EBB18577D98A208A034U7C" TargetMode="External"/><Relationship Id="rId546" Type="http://schemas.openxmlformats.org/officeDocument/2006/relationships/fontTable" Target="fontTable.xml"/><Relationship Id="rId78" Type="http://schemas.openxmlformats.org/officeDocument/2006/relationships/hyperlink" Target="consultantplus://offline/ref=BF975C3727752CDEB9DA3D4F72368A79C2782806660AF446FC75763F5916BDEBFB077D816ED0BA1223U9C" TargetMode="External"/><Relationship Id="rId99" Type="http://schemas.openxmlformats.org/officeDocument/2006/relationships/hyperlink" Target="consultantplus://offline/ref=BF975C3727752CDEB9DA3D4F72368A79C2782806660AF446FC75763F5916BDEBFB077D816ED2BA1523UFC" TargetMode="External"/><Relationship Id="rId101" Type="http://schemas.openxmlformats.org/officeDocument/2006/relationships/hyperlink" Target="consultantplus://offline/ref=BF975C3727752CDEB9DA3D4F72368A79C2782806660AF446FC75763F5916BDEBFB077D816ED2B91323UEC" TargetMode="External"/><Relationship Id="rId122" Type="http://schemas.openxmlformats.org/officeDocument/2006/relationships/hyperlink" Target="consultantplus://offline/ref=BF975C3727752CDEB9DA3D4F72368A79C2782806660AF446FC75763F5916BDEBFB077D816FD2B91223U5C" TargetMode="External"/><Relationship Id="rId143" Type="http://schemas.openxmlformats.org/officeDocument/2006/relationships/hyperlink" Target="consultantplus://offline/ref=BF975C3727752CDEB9DA3D4F72368A79C2782806660AF446FC75763F5916BDEBFB077D816FD6BA1023U4C" TargetMode="External"/><Relationship Id="rId164" Type="http://schemas.openxmlformats.org/officeDocument/2006/relationships/hyperlink" Target="consultantplus://offline/ref=BF975C3727752CDEB9DA3D4F72368A79C2782806660AF446FC75763F5916BDEBFB077D816DD3BF1423UCC" TargetMode="External"/><Relationship Id="rId185" Type="http://schemas.openxmlformats.org/officeDocument/2006/relationships/hyperlink" Target="consultantplus://offline/ref=BF975C3727752CDEB9DA3D4F72368A79C2782806660AF446FC75763F5916BDEBFB077D816DD3BE1823U9C" TargetMode="External"/><Relationship Id="rId350" Type="http://schemas.openxmlformats.org/officeDocument/2006/relationships/hyperlink" Target="consultantplus://offline/ref=BF975C3727752CDEB9DA3D4F72368A79C2782806660CF446FC75763F5916BDEBFB077D816FD5BC1623U9C" TargetMode="External"/><Relationship Id="rId371" Type="http://schemas.openxmlformats.org/officeDocument/2006/relationships/hyperlink" Target="consultantplus://offline/ref=BF975C3727752CDEB9DA3D4F72368A79C2782806660CF446FC75763F5916BDEBFB077D816ED7BD1123UCC" TargetMode="External"/><Relationship Id="rId406" Type="http://schemas.openxmlformats.org/officeDocument/2006/relationships/hyperlink" Target="consultantplus://offline/ref=312474B79D961F62D8A89E06E65CECB42C69CF180B6E0344CEF2EFCAF8A80F6EBB18577D98A40DAD34U4C" TargetMode="External"/><Relationship Id="rId9" Type="http://schemas.openxmlformats.org/officeDocument/2006/relationships/image" Target="media/image3.jpeg"/><Relationship Id="rId210" Type="http://schemas.openxmlformats.org/officeDocument/2006/relationships/hyperlink" Target="consultantplus://offline/ref=BF975C3727752CDEB9DA3D4F72368A79C2782806660AF446FC75763F5916BDEBFB077D816DD3BF1823UCC" TargetMode="External"/><Relationship Id="rId392" Type="http://schemas.openxmlformats.org/officeDocument/2006/relationships/hyperlink" Target="consultantplus://offline/ref=BF975C3727752CDEB9DA3D4F72368A79C2782806660AF446FC75763F5916BDEBFB077D816FD3B81923U9C" TargetMode="External"/><Relationship Id="rId427" Type="http://schemas.openxmlformats.org/officeDocument/2006/relationships/hyperlink" Target="consultantplus://offline/ref=312474B79D961F62D8A89E06E65CECB42C69CF180B680344CEF2EFCAF8A80F6EBB18577D9AA60DA534U9C" TargetMode="External"/><Relationship Id="rId448" Type="http://schemas.openxmlformats.org/officeDocument/2006/relationships/hyperlink" Target="consultantplus://offline/ref=312474B79D961F62D8A89E06E65CECB42C69CF180B6F0344CEF2EFCAF8A80F6EBB18577D98A50FA534U7C" TargetMode="External"/><Relationship Id="rId469" Type="http://schemas.openxmlformats.org/officeDocument/2006/relationships/hyperlink" Target="consultantplus://offline/ref=312474B79D961F62D8A89E06E65CECB42C69CF180B6E0344CEF2EFCAF8A80F6EBB18577D98A10CA734U2C" TargetMode="External"/><Relationship Id="rId26" Type="http://schemas.openxmlformats.org/officeDocument/2006/relationships/hyperlink" Target="consultantplus://offline/ref=BF975C3727752CDEB9DA3D4F72368A79C2782806660AF446FC75763F5916BDEBFB077D816FD6B21123UDC" TargetMode="External"/><Relationship Id="rId231" Type="http://schemas.openxmlformats.org/officeDocument/2006/relationships/hyperlink" Target="consultantplus://offline/ref=BF975C3727752CDEB9DA3D4F72368A79C2782806660AF446FC75763F5916BDEBFB077D816DD3BD1823UBC" TargetMode="External"/><Relationship Id="rId252" Type="http://schemas.openxmlformats.org/officeDocument/2006/relationships/hyperlink" Target="consultantplus://offline/ref=BF975C3727752CDEB9DA3D4F72368A79C2782806660AF446FC75763F5916BDEBFB077D816DD3BC1523U5C" TargetMode="External"/><Relationship Id="rId273" Type="http://schemas.openxmlformats.org/officeDocument/2006/relationships/hyperlink" Target="consultantplus://offline/ref=BF975C3727752CDEB9DA3D4F72368A79C2782806660AF446FC75763F5916BDEBFB077D816DD3B31923U5C" TargetMode="External"/><Relationship Id="rId294" Type="http://schemas.openxmlformats.org/officeDocument/2006/relationships/hyperlink" Target="consultantplus://offline/ref=BF975C3727752CDEB9DA3D4F72368A79C2782806660AF446FC75763F5916BDEBFB077D816DD3B21223UDC" TargetMode="External"/><Relationship Id="rId308" Type="http://schemas.openxmlformats.org/officeDocument/2006/relationships/hyperlink" Target="consultantplus://offline/ref=BF975C3727752CDEB9DA3D4F72368A79C2782806660CF446FC75763F5916BDEBFB077D816FD1BF1823UBC" TargetMode="External"/><Relationship Id="rId329" Type="http://schemas.openxmlformats.org/officeDocument/2006/relationships/hyperlink" Target="consultantplus://offline/ref=BF975C3727752CDEB9DA3D4F72368A79C2782806660AF446FC75763F5916BDEBFB077D816FD6B91023UEC" TargetMode="External"/><Relationship Id="rId480" Type="http://schemas.openxmlformats.org/officeDocument/2006/relationships/hyperlink" Target="consultantplus://offline/ref=312474B79D961F62D8A89E06E65CECB42C69CF180B6E0344CEF2EFCAF8A80F6EBB18577D98A30AAC34U7C" TargetMode="External"/><Relationship Id="rId515" Type="http://schemas.openxmlformats.org/officeDocument/2006/relationships/hyperlink" Target="consultantplus://offline/ref=312474B79D961F62D8A89E06E65CECB42C69CF180B6E0344CEF2EFCAF8A80F6EBB18577D98A20DA034U3C" TargetMode="External"/><Relationship Id="rId536" Type="http://schemas.openxmlformats.org/officeDocument/2006/relationships/hyperlink" Target="consultantplus://offline/ref=312474B79D961F62D8A89E06E65CECB42C69CF180B6E0344CEF2EFCAF8A80F6EBB18577D98A207A434U2C" TargetMode="External"/><Relationship Id="rId47" Type="http://schemas.openxmlformats.org/officeDocument/2006/relationships/hyperlink" Target="consultantplus://offline/ref=BF975C3727752CDEB9DA3D4F72368A79C2782806660AF446FC75763F5916BDEBFB077D816FD9BD1123UFC" TargetMode="External"/><Relationship Id="rId68" Type="http://schemas.openxmlformats.org/officeDocument/2006/relationships/hyperlink" Target="consultantplus://offline/ref=BF975C3727752CDEB9DA3D4F72368A79C2782806660AF446FC75763F5916BDEBFB077D816FD6B81623UCC" TargetMode="External"/><Relationship Id="rId89" Type="http://schemas.openxmlformats.org/officeDocument/2006/relationships/hyperlink" Target="consultantplus://offline/ref=BF975C3727752CDEB9DA3D4F72368A79C2782806660AF446FC75763F5916BDEBFB077D816ED0BA1223U9C" TargetMode="External"/><Relationship Id="rId112" Type="http://schemas.openxmlformats.org/officeDocument/2006/relationships/hyperlink" Target="consultantplus://offline/ref=BF975C3727752CDEB9DA3D4F72368A79C2782806660AF446FC75763F5916BDEBFB077D816FD6BB1823U8C" TargetMode="External"/><Relationship Id="rId133" Type="http://schemas.openxmlformats.org/officeDocument/2006/relationships/hyperlink" Target="consultantplus://offline/ref=BF975C3727752CDEB9DA3D4F72368A79C2782806660CF446FC75763F5916BDEBFB077D816ED7BE1923UFC" TargetMode="External"/><Relationship Id="rId154" Type="http://schemas.openxmlformats.org/officeDocument/2006/relationships/hyperlink" Target="consultantplus://offline/ref=BF975C3727752CDEB9DA3D4F72368A79C2782806660AF446FC75763F5916BDEBFB077D816DD4B81123UAC" TargetMode="External"/><Relationship Id="rId175" Type="http://schemas.openxmlformats.org/officeDocument/2006/relationships/hyperlink" Target="consultantplus://offline/ref=BF975C3727752CDEB9DA3D4F72368A79C2782806660AF446FC75763F5916BDEBFB077D816DD3B81923UEC" TargetMode="External"/><Relationship Id="rId340" Type="http://schemas.openxmlformats.org/officeDocument/2006/relationships/hyperlink" Target="consultantplus://offline/ref=BF975C3727752CDEB9DA3D4F72368A79C2782806660CF446FC75763F5916BDEBFB077D816FD3BC1823U5C" TargetMode="External"/><Relationship Id="rId361" Type="http://schemas.openxmlformats.org/officeDocument/2006/relationships/hyperlink" Target="consultantplus://offline/ref=BF975C3727752CDEB9DA3D4F72368A79C2782806660CF446FC75763F5916BDEBFB077D816ED6BA1623U4C" TargetMode="External"/><Relationship Id="rId196" Type="http://schemas.openxmlformats.org/officeDocument/2006/relationships/hyperlink" Target="consultantplus://offline/ref=BF975C3727752CDEB9DA3D4F72368A79C2782806660AF446FC75763F5916BDEBFB077D816DD3BE1523UDC" TargetMode="External"/><Relationship Id="rId200" Type="http://schemas.openxmlformats.org/officeDocument/2006/relationships/hyperlink" Target="consultantplus://offline/ref=BF975C3727752CDEB9DA3D4F72368A79C2782806660AF446FC75763F5916BDEBFB077D816DD3BD1323UCC" TargetMode="External"/><Relationship Id="rId382" Type="http://schemas.openxmlformats.org/officeDocument/2006/relationships/hyperlink" Target="consultantplus://offline/ref=BF975C3727752CDEB9DA3D4F72368A79C2782806660CF446FC75763F5916BDEBFB077D816DD0BB1523UDC" TargetMode="External"/><Relationship Id="rId417" Type="http://schemas.openxmlformats.org/officeDocument/2006/relationships/hyperlink" Target="consultantplus://offline/ref=312474B79D961F62D8A89E06E65CECB42C69CF180B680344CEF2EFCAF8A80F6EBB18577D9AA60EA134U6C" TargetMode="External"/><Relationship Id="rId438" Type="http://schemas.openxmlformats.org/officeDocument/2006/relationships/hyperlink" Target="consultantplus://offline/ref=312474B79D961F62D8A89E06E65CECB42C69CF180B6E0344CEF2EFCAF8A80F6EBB18577D98A40BA534U0C" TargetMode="External"/><Relationship Id="rId459" Type="http://schemas.openxmlformats.org/officeDocument/2006/relationships/hyperlink" Target="consultantplus://offline/ref=312474B79D961F62D8A89E06E65CECB42C69CF180B6E0344CEF2EFCAF8A80F6EBB18577D98A409A534U9C" TargetMode="External"/><Relationship Id="rId16" Type="http://schemas.openxmlformats.org/officeDocument/2006/relationships/footer" Target="footer1.xml"/><Relationship Id="rId221" Type="http://schemas.openxmlformats.org/officeDocument/2006/relationships/hyperlink" Target="consultantplus://offline/ref=BF975C3727752CDEB9DA3D4F72368A79C2782806660AF446FC75763F5916BDEBFB077D816DD3BE1123UCC" TargetMode="External"/><Relationship Id="rId242" Type="http://schemas.openxmlformats.org/officeDocument/2006/relationships/hyperlink" Target="consultantplus://offline/ref=BF975C3727752CDEB9DA3D4F72368A79C2782806660AF446FC75763F5916BDEBFB077D816DD3BD1823UBC" TargetMode="External"/><Relationship Id="rId263" Type="http://schemas.openxmlformats.org/officeDocument/2006/relationships/hyperlink" Target="consultantplus://offline/ref=BF975C3727752CDEB9DA3D4F72368A79C2782806660AF446FC75763F5916BDEBFB077D816DD3B31023U5C" TargetMode="External"/><Relationship Id="rId284" Type="http://schemas.openxmlformats.org/officeDocument/2006/relationships/hyperlink" Target="consultantplus://offline/ref=BF975C3727752CDEB9DA3D4F72368A79C2782806660AF446FC75763F5916BDEBFB077D816DD3B21123UFC" TargetMode="External"/><Relationship Id="rId319" Type="http://schemas.openxmlformats.org/officeDocument/2006/relationships/hyperlink" Target="consultantplus://offline/ref=BF975C3727752CDEB9DA3D4F72368A79C2782806660CF446FC75763F5916BDEBFB077D816FD3BB1223UAC" TargetMode="External"/><Relationship Id="rId470" Type="http://schemas.openxmlformats.org/officeDocument/2006/relationships/hyperlink" Target="consultantplus://offline/ref=312474B79D961F62D8A89E06E65CECB42C69CF180B6E0344CEF2EFCAF8A80F6EBB18577D98A10CA734U0C" TargetMode="External"/><Relationship Id="rId491" Type="http://schemas.openxmlformats.org/officeDocument/2006/relationships/hyperlink" Target="consultantplus://offline/ref=312474B79D961F62D8A89E06E65CECB42C69CF180B6E0344CEF2EFCAF8A80F6EBB18577D98A308A434U8C" TargetMode="External"/><Relationship Id="rId505" Type="http://schemas.openxmlformats.org/officeDocument/2006/relationships/hyperlink" Target="consultantplus://offline/ref=312474B79D961F62D8A89E06E65CECB42C69CF180B6E0344CEF2EFCAF8A80F6EBB18577D98A20EA734U6C" TargetMode="External"/><Relationship Id="rId526" Type="http://schemas.openxmlformats.org/officeDocument/2006/relationships/hyperlink" Target="consultantplus://offline/ref=312474B79D961F62D8A89E06E65CECB42C69CF180B6E0344CEF2EFCAF8A80F6EBB18577D98A208A334U1C" TargetMode="External"/><Relationship Id="rId37" Type="http://schemas.openxmlformats.org/officeDocument/2006/relationships/hyperlink" Target="consultantplus://offline/ref=BF975C3727752CDEB9DA3D4F72368A79C2782806660AF446FC75763F5916BDEBFB077D816FD7BF1023U9C" TargetMode="External"/><Relationship Id="rId58" Type="http://schemas.openxmlformats.org/officeDocument/2006/relationships/hyperlink" Target="consultantplus://offline/ref=BF975C3727752CDEB9DA3D4F72368A79C2782806660AF446FC75763F5916BDEBFB077D816FD8B21423UAC" TargetMode="External"/><Relationship Id="rId79" Type="http://schemas.openxmlformats.org/officeDocument/2006/relationships/hyperlink" Target="consultantplus://offline/ref=BF975C3727752CDEB9DA3D4F72368A79C2782806660AF446FC75763F5916BDEBFB077D816ED0B91023U9C" TargetMode="External"/><Relationship Id="rId102" Type="http://schemas.openxmlformats.org/officeDocument/2006/relationships/hyperlink" Target="consultantplus://offline/ref=BF975C3727752CDEB9DA3D4F72368A79C2782806660AF446FC75763F5916BDEBFB077D816FD1B21123UEC" TargetMode="External"/><Relationship Id="rId123" Type="http://schemas.openxmlformats.org/officeDocument/2006/relationships/hyperlink" Target="consultantplus://offline/ref=BF975C3727752CDEB9DA3D4F72368A79C2782806660AF446FC75763F5916BDEBFB077D816DD1B81223U9C" TargetMode="External"/><Relationship Id="rId144" Type="http://schemas.openxmlformats.org/officeDocument/2006/relationships/hyperlink" Target="consultantplus://offline/ref=BF975C3727752CDEB9DA3D4F72368A79C2782806660AF446FC75763F5916BDEBFB077D816DD1B21923U8C" TargetMode="External"/><Relationship Id="rId330" Type="http://schemas.openxmlformats.org/officeDocument/2006/relationships/hyperlink" Target="consultantplus://offline/ref=BF975C3727752CDEB9DA3D4F72368A79C2782806660AF446FC75763F5916BDEBFB077D816FD6B91023U9C" TargetMode="External"/><Relationship Id="rId547" Type="http://schemas.openxmlformats.org/officeDocument/2006/relationships/theme" Target="theme/theme1.xml"/><Relationship Id="rId90" Type="http://schemas.openxmlformats.org/officeDocument/2006/relationships/hyperlink" Target="consultantplus://offline/ref=BF975C3727752CDEB9DA3D4F72368A79C2782806660AF446FC75763F5916BDEBFB077D816FD1BC1723UCC" TargetMode="External"/><Relationship Id="rId165" Type="http://schemas.openxmlformats.org/officeDocument/2006/relationships/hyperlink" Target="consultantplus://offline/ref=BF975C3727752CDEB9DA3D4F72368A79C2782806660AF446FC75763F5916BDEBFB077D816DD3BF1723UEC" TargetMode="External"/><Relationship Id="rId186" Type="http://schemas.openxmlformats.org/officeDocument/2006/relationships/hyperlink" Target="consultantplus://offline/ref=BF975C3727752CDEB9DA3D4F72368A79C2782806660AF446FC75763F5916BDEBFB077D816DD3BE1823U4C" TargetMode="External"/><Relationship Id="rId351" Type="http://schemas.openxmlformats.org/officeDocument/2006/relationships/hyperlink" Target="consultantplus://offline/ref=BF975C3727752CDEB9DA3D4F72368A79C2782806660CF446FC75763F5916BDEBFB077D816FD8BD1823U4C" TargetMode="External"/><Relationship Id="rId372" Type="http://schemas.openxmlformats.org/officeDocument/2006/relationships/hyperlink" Target="consultantplus://offline/ref=BF975C3727752CDEB9DA3D4F72368A79C2782806660CF446FC75763F5916BDEBFB077D816ED7BD1123UEC" TargetMode="External"/><Relationship Id="rId393" Type="http://schemas.openxmlformats.org/officeDocument/2006/relationships/hyperlink" Target="consultantplus://offline/ref=BF975C3727752CDEB9DA3D4F72368A79C2782806660CF446FC75763F5916BDEBFB077D816DD1BB1523UBC" TargetMode="External"/><Relationship Id="rId407" Type="http://schemas.openxmlformats.org/officeDocument/2006/relationships/hyperlink" Target="consultantplus://offline/ref=312474B79D961F62D8A89E06E65CECB42C69CF180B680344CEF2EFCAF8A80F6EBB18577D9AA707AD34U1C" TargetMode="External"/><Relationship Id="rId428" Type="http://schemas.openxmlformats.org/officeDocument/2006/relationships/hyperlink" Target="consultantplus://offline/ref=312474B79D961F62D8A89E06E65CECB42C69CF180B680344CEF2EFCAF8A80F6EBB18577D9AA609A534U2C" TargetMode="External"/><Relationship Id="rId449" Type="http://schemas.openxmlformats.org/officeDocument/2006/relationships/hyperlink" Target="consultantplus://offline/ref=312474B79D961F62D8A89E06E65CECB42C69CF180B6F0344CEF2EFCAF8A80F6EBB18577D98A509A234U5C" TargetMode="External"/><Relationship Id="rId211" Type="http://schemas.openxmlformats.org/officeDocument/2006/relationships/hyperlink" Target="consultantplus://offline/ref=BF975C3727752CDEB9DA3D4F72368A79C2782806660AF446FC75763F5916BDEBFB077D816DD3BF1823U8C" TargetMode="External"/><Relationship Id="rId232" Type="http://schemas.openxmlformats.org/officeDocument/2006/relationships/hyperlink" Target="consultantplus://offline/ref=BF975C3727752CDEB9DA3D4F72368A79C2782806660AF446FC75763F5916BDEBFB077D816DD3BD1823U4C" TargetMode="External"/><Relationship Id="rId253" Type="http://schemas.openxmlformats.org/officeDocument/2006/relationships/hyperlink" Target="consultantplus://offline/ref=BF975C3727752CDEB9DA3D4F72368A79C2782806660AF446FC75763F5916BDEBFB077D816DD3BC1723UEC" TargetMode="External"/><Relationship Id="rId274" Type="http://schemas.openxmlformats.org/officeDocument/2006/relationships/hyperlink" Target="consultantplus://offline/ref=BF975C3727752CDEB9DA3D4F72368A79C2782806660AF446FC75763F5916BDEBFB077D816DD3B31823UAC" TargetMode="External"/><Relationship Id="rId295" Type="http://schemas.openxmlformats.org/officeDocument/2006/relationships/hyperlink" Target="consultantplus://offline/ref=BF975C3727752CDEB9DA3D4F72368A79C2782806660AF446FC75763F5916BDEBFB077D816DD3B21223UEC" TargetMode="External"/><Relationship Id="rId309" Type="http://schemas.openxmlformats.org/officeDocument/2006/relationships/hyperlink" Target="consultantplus://offline/ref=BF975C3727752CDEB9DA3D4F72368A79C2782806660CF446FC75763F5916BDEBFB077D816FD1BC1323U9C" TargetMode="External"/><Relationship Id="rId460" Type="http://schemas.openxmlformats.org/officeDocument/2006/relationships/hyperlink" Target="consultantplus://offline/ref=312474B79D961F62D8A89E06E65CECB42C69CF180B6F0344CEF2EFCAF8A80F6EBB18577D98A409A234U1C" TargetMode="External"/><Relationship Id="rId481" Type="http://schemas.openxmlformats.org/officeDocument/2006/relationships/hyperlink" Target="consultantplus://offline/ref=312474B79D961F62D8A89E06E65CECB42C69CF180B6E0344CEF2EFCAF8A80F6EBB18577D98A30BA534U8C" TargetMode="External"/><Relationship Id="rId516" Type="http://schemas.openxmlformats.org/officeDocument/2006/relationships/hyperlink" Target="consultantplus://offline/ref=312474B79D961F62D8A89E06E65CECB42C69CF180B6E0344CEF2EFCAF8A80F6EBB18577D98A20DA234U0C" TargetMode="External"/><Relationship Id="rId27" Type="http://schemas.openxmlformats.org/officeDocument/2006/relationships/hyperlink" Target="consultantplus://offline/ref=BF975C3727752CDEB9DA3D4F72368A79C2782806660AF446FC75763F5916BDEBFB077D816FD1BF1023U4C" TargetMode="External"/><Relationship Id="rId48" Type="http://schemas.openxmlformats.org/officeDocument/2006/relationships/hyperlink" Target="consultantplus://offline/ref=BF975C3727752CDEB9DA3D4F72368A79C2782806660AF446FC75763F5916BDEBFB077D816FD8BC1223U9C" TargetMode="External"/><Relationship Id="rId69" Type="http://schemas.openxmlformats.org/officeDocument/2006/relationships/hyperlink" Target="consultantplus://offline/ref=BF975C3727752CDEB9DA3D4F72368A79C2782806660AF446FC75763F5916BDEBFB077D816FD1BC1423U9C" TargetMode="External"/><Relationship Id="rId113" Type="http://schemas.openxmlformats.org/officeDocument/2006/relationships/hyperlink" Target="consultantplus://offline/ref=BF975C3727752CDEB9DA3D4F72368A79C2782806660AF446FC75763F5916BDEBFB077D816ED8BC1423U5C" TargetMode="External"/><Relationship Id="rId134" Type="http://schemas.openxmlformats.org/officeDocument/2006/relationships/hyperlink" Target="consultantplus://offline/ref=BF975C3727752CDEB9DA3D4F72368A79C2782806660CF446FC75763F5916BDEBFB077D816ED7BE1923U8C" TargetMode="External"/><Relationship Id="rId320" Type="http://schemas.openxmlformats.org/officeDocument/2006/relationships/hyperlink" Target="consultantplus://offline/ref=BF975C3727752CDEB9DA3D4F72368A79C2782806660CF446FC75763F5916BDEBFB077D816FD3BF1223U4C" TargetMode="External"/><Relationship Id="rId537" Type="http://schemas.openxmlformats.org/officeDocument/2006/relationships/hyperlink" Target="consultantplus://offline/ref=312474B79D961F62D8A89E06E65CECB42C69CF180B6E0344CEF2EFCAF8A80F6EBB18577D98A207A334U0C" TargetMode="External"/><Relationship Id="rId80" Type="http://schemas.openxmlformats.org/officeDocument/2006/relationships/hyperlink" Target="consultantplus://offline/ref=BF975C3727752CDEB9DA3D4F72368A79C2782806660AF446FC75763F5916BDEBFB077D816ED0B91323UDC" TargetMode="External"/><Relationship Id="rId155" Type="http://schemas.openxmlformats.org/officeDocument/2006/relationships/hyperlink" Target="consultantplus://offline/ref=BF975C3727752CDEB9DA3D4F72368A79C2782806660AF446FC75763F5916BDEBFB077D816DD4B81023UAC" TargetMode="External"/><Relationship Id="rId176" Type="http://schemas.openxmlformats.org/officeDocument/2006/relationships/hyperlink" Target="consultantplus://offline/ref=BF975C3727752CDEB9DA3D4F72368A79C2782806660AF446FC75763F5916BDEBFB077D816DD3B81923UAC" TargetMode="External"/><Relationship Id="rId197" Type="http://schemas.openxmlformats.org/officeDocument/2006/relationships/hyperlink" Target="consultantplus://offline/ref=BF975C3727752CDEB9DA3D4F72368A79C2782806660AF446FC75763F5916BDEBFB077D816DD3BD1123U5C" TargetMode="External"/><Relationship Id="rId341" Type="http://schemas.openxmlformats.org/officeDocument/2006/relationships/hyperlink" Target="consultantplus://offline/ref=BF975C3727752CDEB9DA3D4F72368A79C2782806660CF446FC75763F5916BDEBFB077D816FD4BE1523UFC" TargetMode="External"/><Relationship Id="rId362" Type="http://schemas.openxmlformats.org/officeDocument/2006/relationships/hyperlink" Target="consultantplus://offline/ref=BF975C3727752CDEB9DA3D4F72368A79C2782806660CF446FC75763F5916BDEBFB077D816ED7BF1023U8C" TargetMode="External"/><Relationship Id="rId383" Type="http://schemas.openxmlformats.org/officeDocument/2006/relationships/hyperlink" Target="consultantplus://offline/ref=BF975C3727752CDEB9DA3D4F72368A79C2782806660CF446FC75763F5916BDEBFB077D816DD0BF1723U5C" TargetMode="External"/><Relationship Id="rId418" Type="http://schemas.openxmlformats.org/officeDocument/2006/relationships/hyperlink" Target="consultantplus://offline/ref=312474B79D961F62D8A89E06E65CECB42C69CF180B680344CEF2EFCAF8A80F6EBB18577D9AA60FA034U6C" TargetMode="External"/><Relationship Id="rId439" Type="http://schemas.openxmlformats.org/officeDocument/2006/relationships/hyperlink" Target="consultantplus://offline/ref=312474B79D961F62D8A89E06E65CECB42C69CF180B6E0344CEF2EFCAF8A80F6EBB18577D98A40AAC34U1C" TargetMode="External"/><Relationship Id="rId201" Type="http://schemas.openxmlformats.org/officeDocument/2006/relationships/hyperlink" Target="consultantplus://offline/ref=BF975C3727752CDEB9DA3D4F72368A79C2782806660AF446FC75763F5916BDEBFB077D816DD3BD1323U8C" TargetMode="External"/><Relationship Id="rId222" Type="http://schemas.openxmlformats.org/officeDocument/2006/relationships/hyperlink" Target="consultantplus://offline/ref=BF975C3727752CDEB9DA3D4F72368A79C2782806660AF446FC75763F5916BDEBFB077D816DD3BE1123UBC" TargetMode="External"/><Relationship Id="rId243" Type="http://schemas.openxmlformats.org/officeDocument/2006/relationships/hyperlink" Target="consultantplus://offline/ref=BF975C3727752CDEB9DA3D4F72368A79C2782806660AF446FC75763F5916BDEBFB077D816DD3BD1823U4C" TargetMode="External"/><Relationship Id="rId264" Type="http://schemas.openxmlformats.org/officeDocument/2006/relationships/hyperlink" Target="consultantplus://offline/ref=BF975C3727752CDEB9DA3D4F72368A79C2782806660AF446FC75763F5916BDEBFB077D816DD3B31223UDC" TargetMode="External"/><Relationship Id="rId285" Type="http://schemas.openxmlformats.org/officeDocument/2006/relationships/hyperlink" Target="consultantplus://offline/ref=BF975C3727752CDEB9DA3D4F72368A79C2782806660AF446FC75763F5916BDEBFB077D816DD3B21023UCC" TargetMode="External"/><Relationship Id="rId450" Type="http://schemas.openxmlformats.org/officeDocument/2006/relationships/hyperlink" Target="consultantplus://offline/ref=312474B79D961F62D8A89E06E65CECB42C69CF180B6F0344CEF2EFCAF8A80F6EBB18577D98A509A234U4C" TargetMode="External"/><Relationship Id="rId471" Type="http://schemas.openxmlformats.org/officeDocument/2006/relationships/hyperlink" Target="consultantplus://offline/ref=312474B79D961F62D8A89E06E65CECB42C69CF180B6E0344CEF2EFCAF8A80F6EBB18577D98A406A534U7C" TargetMode="External"/><Relationship Id="rId506" Type="http://schemas.openxmlformats.org/officeDocument/2006/relationships/hyperlink" Target="consultantplus://offline/ref=312474B79D961F62D8A89E06E65CECB42C69CF180B6E0344CEF2EFCAF8A80F6EBB18577D98A307A434U8C" TargetMode="External"/><Relationship Id="rId17" Type="http://schemas.openxmlformats.org/officeDocument/2006/relationships/footer" Target="footer2.xml"/><Relationship Id="rId38" Type="http://schemas.openxmlformats.org/officeDocument/2006/relationships/hyperlink" Target="consultantplus://offline/ref=BF975C3727752CDEB9DA3D4F72368A79C2782806660AF446FC75763F5916BDEBFB077D816FD6B91423U5C" TargetMode="External"/><Relationship Id="rId59" Type="http://schemas.openxmlformats.org/officeDocument/2006/relationships/hyperlink" Target="consultantplus://offline/ref=BF975C3727752CDEB9DA3D4F72368A79C2782806660AF446FC75763F5916BDEBFB077D816FD8B21723U9C" TargetMode="External"/><Relationship Id="rId103" Type="http://schemas.openxmlformats.org/officeDocument/2006/relationships/hyperlink" Target="consultantplus://offline/ref=BF975C3727752CDEB9DA3D4F72368A79C2782806660AF446FC75763F5916BDEBFB077D816FD6BB1923UFC" TargetMode="External"/><Relationship Id="rId124" Type="http://schemas.openxmlformats.org/officeDocument/2006/relationships/hyperlink" Target="consultantplus://offline/ref=BF975C3727752CDEB9DA3D4F72368A79C2782806660AF446FC75763F5916BDEBFB077D816FD2B91623UBC" TargetMode="External"/><Relationship Id="rId310" Type="http://schemas.openxmlformats.org/officeDocument/2006/relationships/hyperlink" Target="consultantplus://offline/ref=BF975C3727752CDEB9DA3D4F72368A79C2782806660CF446FC75763F5916BDEBFB077D816FD2BA1523U8C" TargetMode="External"/><Relationship Id="rId492" Type="http://schemas.openxmlformats.org/officeDocument/2006/relationships/hyperlink" Target="consultantplus://offline/ref=312474B79D961F62D8A89E06E65CECB42C69CF180B6E0344CEF2EFCAF8A80F6EBB18577D98A308A334U3C" TargetMode="External"/><Relationship Id="rId527" Type="http://schemas.openxmlformats.org/officeDocument/2006/relationships/hyperlink" Target="consultantplus://offline/ref=312474B79D961F62D8A89E06E65CECB42C69CF180B6E0344CEF2EFCAF8A80F6EBB18577D98A208AD34U8C" TargetMode="External"/><Relationship Id="rId70" Type="http://schemas.openxmlformats.org/officeDocument/2006/relationships/hyperlink" Target="consultantplus://offline/ref=BF975C3727752CDEB9DA3D4F72368A79C2782806660AF446FC75763F5916BDEBFB077D816ED0BB1623UDC" TargetMode="External"/><Relationship Id="rId91" Type="http://schemas.openxmlformats.org/officeDocument/2006/relationships/hyperlink" Target="consultantplus://offline/ref=BF975C3727752CDEB9DA3D4F72368A79C2782806660AF446FC75763F5916BDEBFB077D816FD1BC1723UDC" TargetMode="External"/><Relationship Id="rId145" Type="http://schemas.openxmlformats.org/officeDocument/2006/relationships/hyperlink" Target="consultantplus://offline/ref=BF975C3727752CDEB9DA3D4F72368A79C2782806660AF446FC75763F5916BDEBFB077D816DD1B21623U8C" TargetMode="External"/><Relationship Id="rId166" Type="http://schemas.openxmlformats.org/officeDocument/2006/relationships/hyperlink" Target="consultantplus://offline/ref=BF975C3727752CDEB9DA3D4F72368A79C2782806660AF446FC75763F5916BDEBFB077D816DD3BF1723U8C" TargetMode="External"/><Relationship Id="rId187" Type="http://schemas.openxmlformats.org/officeDocument/2006/relationships/hyperlink" Target="consultantplus://offline/ref=BF975C3727752CDEB9DA3D4F72368A79C2782806660AF446FC75763F5916BDEBFB077D816DD3BD1123UEC" TargetMode="External"/><Relationship Id="rId331" Type="http://schemas.openxmlformats.org/officeDocument/2006/relationships/hyperlink" Target="consultantplus://offline/ref=BF975C3727752CDEB9DA3D4F72368A79C2782806660AF446FC75763F5916BDEBFB077D816FD6B91223UEC" TargetMode="External"/><Relationship Id="rId352" Type="http://schemas.openxmlformats.org/officeDocument/2006/relationships/hyperlink" Target="consultantplus://offline/ref=BF975C3727752CDEB9DA3D4F72368A79C2782806660CF446FC75763F5916BDEBFB077D816ED0B81723UCC" TargetMode="External"/><Relationship Id="rId373" Type="http://schemas.openxmlformats.org/officeDocument/2006/relationships/hyperlink" Target="consultantplus://offline/ref=BF975C3727752CDEB9DA3D4F72368A79C2782806660CF446FC75763F5916BDEBFB077D816DD0B31623UFC" TargetMode="External"/><Relationship Id="rId394" Type="http://schemas.openxmlformats.org/officeDocument/2006/relationships/hyperlink" Target="consultantplus://offline/ref=BF975C3727752CDEB9DA3D4F72368A79C2782806660CF446FC75763F5916BDEBFB077D816DD1BA1423UBC" TargetMode="External"/><Relationship Id="rId408" Type="http://schemas.openxmlformats.org/officeDocument/2006/relationships/hyperlink" Target="consultantplus://offline/ref=312474B79D961F62D8A89E06E65CECB42C69CF180B680344CEF2EFCAF8A80F6EBB18577D9AA707AD34U8C" TargetMode="External"/><Relationship Id="rId429" Type="http://schemas.openxmlformats.org/officeDocument/2006/relationships/hyperlink" Target="consultantplus://offline/ref=312474B79D961F62D8A89E06E65CECB42C69CF180B680344CEF2EFCAF8A80F6EBB18577D9AA50CA134U3C" TargetMode="External"/><Relationship Id="rId1" Type="http://schemas.openxmlformats.org/officeDocument/2006/relationships/numbering" Target="numbering.xml"/><Relationship Id="rId212" Type="http://schemas.openxmlformats.org/officeDocument/2006/relationships/hyperlink" Target="consultantplus://offline/ref=BF975C3727752CDEB9DA3D4F72368A79C2782806660AF446FC75763F5916BDEBFB077D816DD3BD1623U5C" TargetMode="External"/><Relationship Id="rId233" Type="http://schemas.openxmlformats.org/officeDocument/2006/relationships/hyperlink" Target="consultantplus://offline/ref=BF975C3727752CDEB9DA3D4F72368A79C2782806660AF446FC75763F5916BDEBFB077D816DD3BC1123UCC" TargetMode="External"/><Relationship Id="rId254" Type="http://schemas.openxmlformats.org/officeDocument/2006/relationships/hyperlink" Target="consultantplus://offline/ref=BF975C3727752CDEB9DA3D4F72368A79C2782806660AF446FC75763F5916BDEBFB077D816DD3BC1623UAC" TargetMode="External"/><Relationship Id="rId440" Type="http://schemas.openxmlformats.org/officeDocument/2006/relationships/hyperlink" Target="consultantplus://offline/ref=312474B79D961F62D8A89E06E65CECB42C69CF180B6F0344CEF2EFCAF8A80F6EBB18577D98A70AA734U4C" TargetMode="External"/><Relationship Id="rId28" Type="http://schemas.openxmlformats.org/officeDocument/2006/relationships/hyperlink" Target="consultantplus://offline/ref=BF975C3727752CDEB9DA3D4F72368A79C2782806660AF446FC75763F5916BDEBFB077D816FD6B21623U8C" TargetMode="External"/><Relationship Id="rId49" Type="http://schemas.openxmlformats.org/officeDocument/2006/relationships/hyperlink" Target="consultantplus://offline/ref=BF975C3727752CDEB9DA3D4F72368A79C2782806660AF446FC75763F5916BDEBFB077D816FD8B31023UAC" TargetMode="External"/><Relationship Id="rId114" Type="http://schemas.openxmlformats.org/officeDocument/2006/relationships/hyperlink" Target="consultantplus://offline/ref=BF975C3727752CDEB9DA3D4F72368A79C2782806660AF446FC75763F5916BDEBFB077D816FD6BB1823UDC" TargetMode="External"/><Relationship Id="rId275" Type="http://schemas.openxmlformats.org/officeDocument/2006/relationships/hyperlink" Target="consultantplus://offline/ref=BF975C3727752CDEB9DA3D4F72368A79C2782806660AF446FC75763F5916BDEBFB077D816DD3B31823UBC" TargetMode="External"/><Relationship Id="rId296" Type="http://schemas.openxmlformats.org/officeDocument/2006/relationships/hyperlink" Target="consultantplus://offline/ref=BF975C3727752CDEB9DA3D4F72368A79C2782806660AF446FC75763F5916BDEBFB077D816DD3BE1623UDC" TargetMode="External"/><Relationship Id="rId300" Type="http://schemas.openxmlformats.org/officeDocument/2006/relationships/hyperlink" Target="consultantplus://offline/ref=BF975C3727752CDEB9DA3D4F72368A79C2782806660AF446FC75763F5916BDEBFB077D816DD4B81123UAC" TargetMode="External"/><Relationship Id="rId461" Type="http://schemas.openxmlformats.org/officeDocument/2006/relationships/hyperlink" Target="consultantplus://offline/ref=312474B79D961F62D8A89E06E65CECB42C69CF180B6F0344CEF2EFCAF8A80F6EBB18577D98A407A234U7C" TargetMode="External"/><Relationship Id="rId482" Type="http://schemas.openxmlformats.org/officeDocument/2006/relationships/hyperlink" Target="consultantplus://offline/ref=312474B79D961F62D8A89E06E65CECB42C69CF180B6E0344CEF2EFCAF8A80F6EBB18577D98A30BA734U5C" TargetMode="External"/><Relationship Id="rId517" Type="http://schemas.openxmlformats.org/officeDocument/2006/relationships/hyperlink" Target="consultantplus://offline/ref=312474B79D961F62D8A89E06E65CECB42C69CF180B6E0344CEF2EFCAF8A80F6EBB18577D98A20DAD34U5C" TargetMode="External"/><Relationship Id="rId538" Type="http://schemas.openxmlformats.org/officeDocument/2006/relationships/hyperlink" Target="consultantplus://offline/ref=312474B79D961F62D8A89E06E65CECB42C69CF180B6E0344CEF2EFCAF8A80F6EBB18577D98A207AD34U3C" TargetMode="External"/><Relationship Id="rId60" Type="http://schemas.openxmlformats.org/officeDocument/2006/relationships/hyperlink" Target="consultantplus://offline/ref=BF975C3727752CDEB9DA3D4F72368A79C2782806660AF446FC75763F5916BDEBFB077D816FD1BD1523U5C" TargetMode="External"/><Relationship Id="rId81" Type="http://schemas.openxmlformats.org/officeDocument/2006/relationships/hyperlink" Target="consultantplus://offline/ref=BF975C3727752CDEB9DA3D4F72368A79C2782806660AF446FC75763F5916BDEBFB077D816ED0B91023UEC" TargetMode="External"/><Relationship Id="rId135" Type="http://schemas.openxmlformats.org/officeDocument/2006/relationships/hyperlink" Target="consultantplus://offline/ref=BF975C3727752CDEB9DA3D4F72368A79C2782806660CF446FC75763F5916BDEBFB077D816ED7BD1123UCC" TargetMode="External"/><Relationship Id="rId156" Type="http://schemas.openxmlformats.org/officeDocument/2006/relationships/hyperlink" Target="consultantplus://offline/ref=BF975C3727752CDEB9DA3D4F72368A79C2782806660CF446FC75763F5916BDEBFB077D816FD0BB1023UCC" TargetMode="External"/><Relationship Id="rId177" Type="http://schemas.openxmlformats.org/officeDocument/2006/relationships/hyperlink" Target="consultantplus://offline/ref=BF975C3727752CDEB9DA3D4F72368A79C2782806660AF446FC75763F5916BDEBFB077D816DD3BE1223UDC" TargetMode="External"/><Relationship Id="rId198" Type="http://schemas.openxmlformats.org/officeDocument/2006/relationships/hyperlink" Target="consultantplus://offline/ref=BF975C3727752CDEB9DA3D4F72368A79C2782806660AF446FC75763F5916BDEBFB077D816DD3BD1023UEC" TargetMode="External"/><Relationship Id="rId321" Type="http://schemas.openxmlformats.org/officeDocument/2006/relationships/hyperlink" Target="consultantplus://offline/ref=BF975C3727752CDEB9DA3D4F72368A79C2782806660AF446FC75763F5916BDEBFB077D816DD1B81323UBC" TargetMode="External"/><Relationship Id="rId342" Type="http://schemas.openxmlformats.org/officeDocument/2006/relationships/hyperlink" Target="consultantplus://offline/ref=BF975C3727752CDEB9DA3D4F72368A79C2782806660CF446FC75763F5916BDEBFB077D816FD6BE1323UCC" TargetMode="External"/><Relationship Id="rId363" Type="http://schemas.openxmlformats.org/officeDocument/2006/relationships/hyperlink" Target="consultantplus://offline/ref=BF975C3727752CDEB9DA3D4F72368A79C2782806660CF446FC75763F5916BDEBFB077D816ED7BF1323U8C" TargetMode="External"/><Relationship Id="rId384" Type="http://schemas.openxmlformats.org/officeDocument/2006/relationships/hyperlink" Target="consultantplus://offline/ref=BF975C3727752CDEB9DA3D4F72368A79C2782806660CF446FC75763F5916BDEBFB077D816DD0B21523U8C" TargetMode="External"/><Relationship Id="rId419" Type="http://schemas.openxmlformats.org/officeDocument/2006/relationships/hyperlink" Target="consultantplus://offline/ref=312474B79D961F62D8A89E06E65CECB42C69CF180B680344CEF2EFCAF8A80F6EBB18577D9AA60FA234U5C" TargetMode="External"/><Relationship Id="rId202" Type="http://schemas.openxmlformats.org/officeDocument/2006/relationships/hyperlink" Target="consultantplus://offline/ref=BF975C3727752CDEB9DA3D4F72368A79C2782806660AF446FC75763F5916BDEBFB077D816DD3BD1423UCC" TargetMode="External"/><Relationship Id="rId223" Type="http://schemas.openxmlformats.org/officeDocument/2006/relationships/hyperlink" Target="consultantplus://offline/ref=BF975C3727752CDEB9DA3D4F72368A79C2782806660AF446FC75763F5916BDEBFB077D816DD3BE1023UCC" TargetMode="External"/><Relationship Id="rId244" Type="http://schemas.openxmlformats.org/officeDocument/2006/relationships/hyperlink" Target="consultantplus://offline/ref=BF975C3727752CDEB9DA3D4F72368A79C2782806660AF446FC75763F5916BDEBFB077D816DD3BC1123UCC" TargetMode="External"/><Relationship Id="rId430" Type="http://schemas.openxmlformats.org/officeDocument/2006/relationships/hyperlink" Target="consultantplus://offline/ref=312474B79D961F62D8A89E06E65CECB42C69CF180B680344CEF2EFCAF8A80F6EBB18577D9AA50BA234U8C" TargetMode="External"/><Relationship Id="rId18" Type="http://schemas.openxmlformats.org/officeDocument/2006/relationships/image" Target="media/image6.wmf"/><Relationship Id="rId39" Type="http://schemas.openxmlformats.org/officeDocument/2006/relationships/hyperlink" Target="consultantplus://offline/ref=BF975C3727752CDEB9DA3D4F72368A79C2782806660AF446FC75763F5916BDEBFB077D816FD6B81623UCC" TargetMode="External"/><Relationship Id="rId265" Type="http://schemas.openxmlformats.org/officeDocument/2006/relationships/hyperlink" Target="consultantplus://offline/ref=BF975C3727752CDEB9DA3D4F72368A79C2782806660AF446FC75763F5916BDEBFB077D816DD3B31523UCC" TargetMode="External"/><Relationship Id="rId286" Type="http://schemas.openxmlformats.org/officeDocument/2006/relationships/hyperlink" Target="consultantplus://offline/ref=BF975C3727752CDEB9DA3D4F72368A79C2782806660AF446FC75763F5916BDEBFB077D816DD3B21323UCC" TargetMode="External"/><Relationship Id="rId451" Type="http://schemas.openxmlformats.org/officeDocument/2006/relationships/hyperlink" Target="consultantplus://offline/ref=312474B79D961F62D8A89E06E65CECB42C69CF180B6F0344CEF2EFCAF8A80F6EBB18577D98A509A234U9C" TargetMode="External"/><Relationship Id="rId472" Type="http://schemas.openxmlformats.org/officeDocument/2006/relationships/hyperlink" Target="consultantplus://offline/ref=312474B79D961F62D8A89E06E65CECB42C69CF180B6E0344CEF2EFCAF8A80F6EBB18577D98A30FA534U9C" TargetMode="External"/><Relationship Id="rId493" Type="http://schemas.openxmlformats.org/officeDocument/2006/relationships/hyperlink" Target="consultantplus://offline/ref=312474B79D961F62D8A89E06E65CECB42C69CF180B6E0344CEF2EFCAF8A80F6EBB18577D98A308A334U6C" TargetMode="External"/><Relationship Id="rId507" Type="http://schemas.openxmlformats.org/officeDocument/2006/relationships/hyperlink" Target="consultantplus://offline/ref=312474B79D961F62D8A89E06E65CECB42C69CF180B6E0344CEF2EFCAF8A80F6EBB18577D98A307A334U5C" TargetMode="External"/><Relationship Id="rId528" Type="http://schemas.openxmlformats.org/officeDocument/2006/relationships/hyperlink" Target="consultantplus://offline/ref=312474B79D961F62D8A89E06E65CECB42C69CF180B6E0344CEF2EFCAF8A80F6EBB18577D98A209A534U7C" TargetMode="External"/><Relationship Id="rId50" Type="http://schemas.openxmlformats.org/officeDocument/2006/relationships/hyperlink" Target="consultantplus://offline/ref=BF975C3727752CDEB9DA3D4F72368A79C2782806660AF446FC75763F5916BDEBFB077D816FD8B31423UFC" TargetMode="External"/><Relationship Id="rId104" Type="http://schemas.openxmlformats.org/officeDocument/2006/relationships/hyperlink" Target="consultantplus://offline/ref=BF975C3727752CDEB9DA3D4F72368A79C2782806660AF446FC75763F5916BDEBFB077D816ED2B81323UEC" TargetMode="External"/><Relationship Id="rId125" Type="http://schemas.openxmlformats.org/officeDocument/2006/relationships/hyperlink" Target="consultantplus://offline/ref=BF975C3727752CDEB9DA3D4F72368A79C2782806660AF446FC75763F5916BDEBFB077D816DD0BF1723UAC" TargetMode="External"/><Relationship Id="rId146" Type="http://schemas.openxmlformats.org/officeDocument/2006/relationships/hyperlink" Target="consultantplus://offline/ref=BF975C3727752CDEB9DA3D4F72368A79C2782806660AF446FC75763F5916BDEBFB077D816DD2B91023UAC" TargetMode="External"/><Relationship Id="rId167" Type="http://schemas.openxmlformats.org/officeDocument/2006/relationships/hyperlink" Target="consultantplus://offline/ref=BF975C3727752CDEB9DA3D4F72368A79C2782806660AF446FC75763F5916BDEBFB077D816DD3BF1623U5C" TargetMode="External"/><Relationship Id="rId188" Type="http://schemas.openxmlformats.org/officeDocument/2006/relationships/hyperlink" Target="consultantplus://offline/ref=BF975C3727752CDEB9DA3D4F72368A79C2782806660AF446FC75763F5916BDEBFB077D816DD3BD1123U8C" TargetMode="External"/><Relationship Id="rId311" Type="http://schemas.openxmlformats.org/officeDocument/2006/relationships/hyperlink" Target="consultantplus://offline/ref=BF975C3727752CDEB9DA3D4F72368A79C2782806660CF446FC75763F5916BDEBFB077D816FD1BD1223UBC" TargetMode="External"/><Relationship Id="rId332" Type="http://schemas.openxmlformats.org/officeDocument/2006/relationships/hyperlink" Target="consultantplus://offline/ref=BF975C3727752CDEB9DA3D4F72368A79C2782806660AF446FC75763F5916BDEBFB077D816FD6BA1923UAC" TargetMode="External"/><Relationship Id="rId353" Type="http://schemas.openxmlformats.org/officeDocument/2006/relationships/hyperlink" Target="consultantplus://offline/ref=BF975C3727752CDEB9DA3D4F72368A79C2782806660CF446FC75763F5916BDEBFB077D816ED1B81423UBC" TargetMode="External"/><Relationship Id="rId374" Type="http://schemas.openxmlformats.org/officeDocument/2006/relationships/hyperlink" Target="consultantplus://offline/ref=BF975C3727752CDEB9DA3D4F72368A79C2782806660CF446FC75763F5916BDEBFB077D816DD3B21123UBC" TargetMode="External"/><Relationship Id="rId395" Type="http://schemas.openxmlformats.org/officeDocument/2006/relationships/hyperlink" Target="consultantplus://offline/ref=BF975C3727752CDEB9DA3D4F72368A79C2782806660CF446FC75763F5916BDEBFB077D816DD1BA1623U8C" TargetMode="External"/><Relationship Id="rId409" Type="http://schemas.openxmlformats.org/officeDocument/2006/relationships/hyperlink" Target="consultantplus://offline/ref=312474B79D961F62D8A89E06E65CECB42C69CF180B680344CEF2EFCAF8A80F6EBB18577D9AA707AC34U9C" TargetMode="External"/><Relationship Id="rId71" Type="http://schemas.openxmlformats.org/officeDocument/2006/relationships/hyperlink" Target="consultantplus://offline/ref=BF975C3727752CDEB9DA3D4F72368A79C2782806660AF446FC75763F5916BDEBFB077D816FD1BC1423UAC" TargetMode="External"/><Relationship Id="rId92" Type="http://schemas.openxmlformats.org/officeDocument/2006/relationships/hyperlink" Target="consultantplus://offline/ref=BF975C3727752CDEB9DA3D4F72368A79C2782806660AF446FC75763F5916BDEBFB077D816ED0B91023U9C" TargetMode="External"/><Relationship Id="rId213" Type="http://schemas.openxmlformats.org/officeDocument/2006/relationships/hyperlink" Target="consultantplus://offline/ref=BF975C3727752CDEB9DA3D4F72368A79C2782806660AF446FC75763F5916BDEBFB077D816DD3BD1923UAC" TargetMode="External"/><Relationship Id="rId234" Type="http://schemas.openxmlformats.org/officeDocument/2006/relationships/hyperlink" Target="consultantplus://offline/ref=BF975C3727752CDEB9DA3D4F72368A79C2782806660AF446FC75763F5916BDEBFB077D816DD3BC1123UDC" TargetMode="External"/><Relationship Id="rId420" Type="http://schemas.openxmlformats.org/officeDocument/2006/relationships/hyperlink" Target="consultantplus://offline/ref=312474B79D961F62D8A89E06E65CECB42C69CF180B680344CEF2EFCAF8A80F6EBB18577D9AA60CA234U3C" TargetMode="External"/><Relationship Id="rId2" Type="http://schemas.openxmlformats.org/officeDocument/2006/relationships/styles" Target="styles.xml"/><Relationship Id="rId29" Type="http://schemas.openxmlformats.org/officeDocument/2006/relationships/hyperlink" Target="consultantplus://offline/ref=BF975C3727752CDEB9DA3D4F72368A79C2782806660AF446FC75763F5916BDEBFB077D816FD6B21623UBC" TargetMode="External"/><Relationship Id="rId255" Type="http://schemas.openxmlformats.org/officeDocument/2006/relationships/hyperlink" Target="consultantplus://offline/ref=BF975C3727752CDEB9DA3D4F72368A79C2782806660AF446FC75763F5916BDEBFB077D816DD3BC1923U8C" TargetMode="External"/><Relationship Id="rId276" Type="http://schemas.openxmlformats.org/officeDocument/2006/relationships/hyperlink" Target="consultantplus://offline/ref=BF975C3727752CDEB9DA3D4F72368A79C2782806660AF446FC75763F5916BDEBFB077D816DD3B21123UEC" TargetMode="External"/><Relationship Id="rId297" Type="http://schemas.openxmlformats.org/officeDocument/2006/relationships/hyperlink" Target="consultantplus://offline/ref=BF975C3727752CDEB9DA3D4F72368A79C2782806660AF446FC75763F5916BDEBFB077D816DD3B21223UDC" TargetMode="External"/><Relationship Id="rId441" Type="http://schemas.openxmlformats.org/officeDocument/2006/relationships/hyperlink" Target="consultantplus://offline/ref=312474B79D961F62D8A89E06E65CECB42C69CF180B6F0344CEF2EFCAF8A80F6EBB18577D98A709AC34U6C" TargetMode="External"/><Relationship Id="rId462" Type="http://schemas.openxmlformats.org/officeDocument/2006/relationships/hyperlink" Target="consultantplus://offline/ref=312474B79D961F62D8A89E06E65CECB42C69CF180B6E0344CEF2EFCAF8A80F6EBB18577D98A10FA134U4C" TargetMode="External"/><Relationship Id="rId483" Type="http://schemas.openxmlformats.org/officeDocument/2006/relationships/hyperlink" Target="consultantplus://offline/ref=312474B79D961F62D8A89E06E65CECB42C69CF180B6E0344CEF2EFCAF8A80F6EBB18577D98A30BA634U4C" TargetMode="External"/><Relationship Id="rId518" Type="http://schemas.openxmlformats.org/officeDocument/2006/relationships/hyperlink" Target="consultantplus://offline/ref=312474B79D961F62D8A89E06E65CECB42C69CF180B6E0344CEF2EFCAF8A80F6EBB18577D98A20DA234U6C" TargetMode="External"/><Relationship Id="rId539" Type="http://schemas.openxmlformats.org/officeDocument/2006/relationships/hyperlink" Target="consultantplus://offline/ref=312474B79D961F62D8A89E06E65CECB42C69CF180B6E0344CEF2EFCAF8A80F6EBB18577D98A207A634U7C" TargetMode="External"/><Relationship Id="rId40" Type="http://schemas.openxmlformats.org/officeDocument/2006/relationships/hyperlink" Target="consultantplus://offline/ref=BF975C3727752CDEB9DA3D4F72368A79C2782806660AF446FC75763F5916BDEBFB077D816FD6BF1623U5C" TargetMode="External"/><Relationship Id="rId115" Type="http://schemas.openxmlformats.org/officeDocument/2006/relationships/hyperlink" Target="consultantplus://offline/ref=BF975C3727752CDEB9DA3D4F72368A79C2782806660AF446FC75763F5916BDEBFB077D816ED9BE1823UAC" TargetMode="External"/><Relationship Id="rId136" Type="http://schemas.openxmlformats.org/officeDocument/2006/relationships/hyperlink" Target="consultantplus://offline/ref=BF975C3727752CDEB9DA3D4F72368A79C2782806660CF446FC75763F5916BDEBFB077D816ED7BD1123UEC" TargetMode="External"/><Relationship Id="rId157" Type="http://schemas.openxmlformats.org/officeDocument/2006/relationships/hyperlink" Target="consultantplus://offline/ref=BF975C3727752CDEB9DA3D4F72368A79C2782806660AF446FC75763F5916BDEBFB077D816FD6BA1323U8C" TargetMode="External"/><Relationship Id="rId178" Type="http://schemas.openxmlformats.org/officeDocument/2006/relationships/hyperlink" Target="consultantplus://offline/ref=BF975C3727752CDEB9DA3D4F72368A79C2782806660AF446FC75763F5916BDEBFB077D816DD3BE1223UAC" TargetMode="External"/><Relationship Id="rId301" Type="http://schemas.openxmlformats.org/officeDocument/2006/relationships/hyperlink" Target="consultantplus://offline/ref=BF975C3727752CDEB9DA3D4F72368A79C2782806660AF446FC75763F5916BDEBFB077D816DD4B81023UAC" TargetMode="External"/><Relationship Id="rId322" Type="http://schemas.openxmlformats.org/officeDocument/2006/relationships/hyperlink" Target="consultantplus://offline/ref=BF975C3727752CDEB9DA3D4F72368A79C2782806660AF446FC75763F5916BDEBFB077D816DD1B81223UDC" TargetMode="External"/><Relationship Id="rId343" Type="http://schemas.openxmlformats.org/officeDocument/2006/relationships/hyperlink" Target="consultantplus://offline/ref=BF975C3727752CDEB9DA3D4F72368A79C2782806660CF446FC75763F5916BDEBFB077D816FD6BE1323UFC" TargetMode="External"/><Relationship Id="rId364" Type="http://schemas.openxmlformats.org/officeDocument/2006/relationships/hyperlink" Target="consultantplus://offline/ref=BF975C3727752CDEB9DA3D4F72368A79C2782806660CF446FC75763F5916BDEBFB077D816ED7BF1223UDC" TargetMode="External"/><Relationship Id="rId61" Type="http://schemas.openxmlformats.org/officeDocument/2006/relationships/hyperlink" Target="consultantplus://offline/ref=BF975C3727752CDEB9DA3D4F72368A79C2782806660AF446FC75763F5916BDEBFB077D816FD1BC1123UEC" TargetMode="External"/><Relationship Id="rId82" Type="http://schemas.openxmlformats.org/officeDocument/2006/relationships/hyperlink" Target="consultantplus://offline/ref=BF975C3727752CDEB9DA3D4F72368A79C2782806660AF446FC75763F5916BDEBFB077D816ED0B91523UCC" TargetMode="External"/><Relationship Id="rId199" Type="http://schemas.openxmlformats.org/officeDocument/2006/relationships/hyperlink" Target="consultantplus://offline/ref=BF975C3727752CDEB9DA3D4F72368A79C2782806660AF446FC75763F5916BDEBFB077D816DD3BD1023UBC" TargetMode="External"/><Relationship Id="rId203" Type="http://schemas.openxmlformats.org/officeDocument/2006/relationships/hyperlink" Target="consultantplus://offline/ref=BF975C3727752CDEB9DA3D4F72368A79C2782806660AF446FC75763F5916BDEBFB077D816DD3BD1423U9C" TargetMode="External"/><Relationship Id="rId385" Type="http://schemas.openxmlformats.org/officeDocument/2006/relationships/hyperlink" Target="consultantplus://offline/ref=BF975C3727752CDEB9DA3D4F72368A79C2782806660CF446FC75763F5916BDEBFB077D816DD0B21623UAC" TargetMode="External"/><Relationship Id="rId19" Type="http://schemas.openxmlformats.org/officeDocument/2006/relationships/oleObject" Target="embeddings/oleObject1.bin"/><Relationship Id="rId224" Type="http://schemas.openxmlformats.org/officeDocument/2006/relationships/hyperlink" Target="consultantplus://offline/ref=BF975C3727752CDEB9DA3D4F72368A79C2782806660AF446FC75763F5916BDEBFB077D816DD3BE1023UEC" TargetMode="External"/><Relationship Id="rId245" Type="http://schemas.openxmlformats.org/officeDocument/2006/relationships/hyperlink" Target="consultantplus://offline/ref=BF975C3727752CDEB9DA3D4F72368A79C2782806660AF446FC75763F5916BDEBFB077D816DD3BE1523UBC" TargetMode="External"/><Relationship Id="rId266" Type="http://schemas.openxmlformats.org/officeDocument/2006/relationships/hyperlink" Target="consultantplus://offline/ref=BF975C3727752CDEB9DA3D4F72368A79C2782806660AF446FC75763F5916BDEBFB077D816DD3B31423U9C" TargetMode="External"/><Relationship Id="rId287" Type="http://schemas.openxmlformats.org/officeDocument/2006/relationships/hyperlink" Target="consultantplus://offline/ref=BF975C3727752CDEB9DA3D4F72368A79C2782806660AF446FC75763F5916BDEBFB077D816ED7BC1223UEC" TargetMode="External"/><Relationship Id="rId410" Type="http://schemas.openxmlformats.org/officeDocument/2006/relationships/hyperlink" Target="consultantplus://offline/ref=312474B79D961F62D8A89E06E65CECB42C69CF180B680344CEF2EFCAF8A80F6EBB18577D9AA707A234U4C" TargetMode="External"/><Relationship Id="rId431" Type="http://schemas.openxmlformats.org/officeDocument/2006/relationships/hyperlink" Target="consultantplus://offline/ref=312474B79D961F62D8A89E06E65CECB42C69CF180B680344CEF2EFCAF8A80F6EBB18577D9AA40FA334U5C" TargetMode="External"/><Relationship Id="rId452" Type="http://schemas.openxmlformats.org/officeDocument/2006/relationships/hyperlink" Target="consultantplus://offline/ref=312474B79D961F62D8A89E06E65CECB42C69CF180B6F0344CEF2EFCAF8A80F6EBB18577D98A50AA734U6C" TargetMode="External"/><Relationship Id="rId473" Type="http://schemas.openxmlformats.org/officeDocument/2006/relationships/hyperlink" Target="consultantplus://offline/ref=312474B79D961F62D8A89E06E65CECB42C69CF180B6E0344CEF2EFCAF8A80F6EBB18577D98A20CA134U5C" TargetMode="External"/><Relationship Id="rId494" Type="http://schemas.openxmlformats.org/officeDocument/2006/relationships/hyperlink" Target="consultantplus://offline/ref=312474B79D961F62D8A89E06E65CECB42C69CF180B6E0344CEF2EFCAF8A80F6EBB18577D98A308A234U5C" TargetMode="External"/><Relationship Id="rId508" Type="http://schemas.openxmlformats.org/officeDocument/2006/relationships/hyperlink" Target="consultantplus://offline/ref=312474B79D961F62D8A89E06E65CECB42C69CF180B6E0344CEF2EFCAF8A80F6EBB18577D98A307A234U4C" TargetMode="External"/><Relationship Id="rId529" Type="http://schemas.openxmlformats.org/officeDocument/2006/relationships/hyperlink" Target="consultantplus://offline/ref=312474B79D961F62D8A89E06E65CECB42C69CF180B6E0344CEF2EFCAF8A80F6EBB18577D98A209A734U5C" TargetMode="External"/><Relationship Id="rId30" Type="http://schemas.openxmlformats.org/officeDocument/2006/relationships/hyperlink" Target="consultantplus://offline/ref=BF975C3727752CDEB9DA3D4F72368A79C2782806660AF446FC75763F5916BDEBFB077D816FD6B21623UAC" TargetMode="External"/><Relationship Id="rId105" Type="http://schemas.openxmlformats.org/officeDocument/2006/relationships/hyperlink" Target="consultantplus://offline/ref=BF975C3727752CDEB9DA3D4F72368A79C2782806660AF446FC75763F5916BDEBFB077D816ED3B31523U4C" TargetMode="External"/><Relationship Id="rId126" Type="http://schemas.openxmlformats.org/officeDocument/2006/relationships/hyperlink" Target="consultantplus://offline/ref=BF975C3727752CDEB9DA3D4F72368A79C2782806660CF446FC75763F5916BDEBFB077D816FD1BB1323UDC" TargetMode="External"/><Relationship Id="rId147" Type="http://schemas.openxmlformats.org/officeDocument/2006/relationships/hyperlink" Target="consultantplus://offline/ref=BF975C3727752CDEB9DA3D4F72368A79C2782806660AF446FC75763F5916BDEBFB077D816FD6BA1323UEC" TargetMode="External"/><Relationship Id="rId168" Type="http://schemas.openxmlformats.org/officeDocument/2006/relationships/hyperlink" Target="consultantplus://offline/ref=BF975C3727752CDEB9DA3D4F72368A79C2782806660AF446FC75763F5916BDEBFB077D816DD3BD1723UAC" TargetMode="External"/><Relationship Id="rId312" Type="http://schemas.openxmlformats.org/officeDocument/2006/relationships/hyperlink" Target="consultantplus://offline/ref=BF975C3727752CDEB9DA3D4F72368A79C2782806660CF446FC75763F5916BDEBFB077D816FD1BC1623UEC" TargetMode="External"/><Relationship Id="rId333" Type="http://schemas.openxmlformats.org/officeDocument/2006/relationships/hyperlink" Target="consultantplus://offline/ref=BF975C3727752CDEB9DA3D4F72368A79C2782806660AF446FC75763F5916BDEBFB077D816FD3BF1823UEC" TargetMode="External"/><Relationship Id="rId354" Type="http://schemas.openxmlformats.org/officeDocument/2006/relationships/hyperlink" Target="consultantplus://offline/ref=BF975C3727752CDEB9DA3D4F72368A79C2782806660CF446FC75763F5916BDEBFB077D816ED1B81423U4C" TargetMode="External"/><Relationship Id="rId540" Type="http://schemas.openxmlformats.org/officeDocument/2006/relationships/hyperlink" Target="consultantplus://offline/ref=312474B79D961F62D8A89E06E65CECB42C69CF180B6E0344CEF2EFCAF8A80F6EBB18577D98A10EA734U1C" TargetMode="External"/><Relationship Id="rId51" Type="http://schemas.openxmlformats.org/officeDocument/2006/relationships/hyperlink" Target="consultantplus://offline/ref=BF975C3727752CDEB9DA3D4F72368A79C2782806660AF446FC75763F5916BDEBFB077D816FD8B31723U8C" TargetMode="External"/><Relationship Id="rId72" Type="http://schemas.openxmlformats.org/officeDocument/2006/relationships/hyperlink" Target="consultantplus://offline/ref=BF975C3727752CDEB9DA3D4F72368A79C2782806660AF446FC75763F5916BDEBFB077D816FD6BF1623U5C" TargetMode="External"/><Relationship Id="rId93" Type="http://schemas.openxmlformats.org/officeDocument/2006/relationships/hyperlink" Target="consultantplus://offline/ref=BF975C3727752CDEB9DA3D4F72368A79C2782806660AF446FC75763F5916BDEBFB077D816ED0B91323UDC" TargetMode="External"/><Relationship Id="rId189" Type="http://schemas.openxmlformats.org/officeDocument/2006/relationships/hyperlink" Target="consultantplus://offline/ref=BF975C3727752CDEB9DA3D4F72368A79C2782806660AF446FC75763F5916BDEBFB077D816DD3BD1123UAC" TargetMode="External"/><Relationship Id="rId375" Type="http://schemas.openxmlformats.org/officeDocument/2006/relationships/hyperlink" Target="consultantplus://offline/ref=BF975C3727752CDEB9DA3D4F72368A79C2782806660CF446FC75763F5916BDEBFB077D816ED7BD1223UBC" TargetMode="External"/><Relationship Id="rId396" Type="http://schemas.openxmlformats.org/officeDocument/2006/relationships/hyperlink" Target="consultantplus://offline/ref=BF975C3727752CDEB9DA3D4F72368A79C2782806660CF446FC75763F5916BDEBFB077D816DD1B91623UEC" TargetMode="External"/><Relationship Id="rId3" Type="http://schemas.openxmlformats.org/officeDocument/2006/relationships/settings" Target="settings.xml"/><Relationship Id="rId214" Type="http://schemas.openxmlformats.org/officeDocument/2006/relationships/hyperlink" Target="consultantplus://offline/ref=BF975C3727752CDEB9DA3D4F72368A79C2782806660AF446FC75763F5916BDEBFB077D816DD3BC1023U5C" TargetMode="External"/><Relationship Id="rId235" Type="http://schemas.openxmlformats.org/officeDocument/2006/relationships/hyperlink" Target="consultantplus://offline/ref=BF975C3727752CDEB9DA3D4F72368A79C2782806660AF446FC75763F5916BDEBFB077D816DD3BF1823U4C" TargetMode="External"/><Relationship Id="rId256" Type="http://schemas.openxmlformats.org/officeDocument/2006/relationships/hyperlink" Target="consultantplus://offline/ref=BF975C3727752CDEB9DA3D4F72368A79C2782806660AF446FC75763F5916BDEBFB077D816DD3BC1823UFC" TargetMode="External"/><Relationship Id="rId277" Type="http://schemas.openxmlformats.org/officeDocument/2006/relationships/hyperlink" Target="consultantplus://offline/ref=BF975C3727752CDEB9DA3D4F72368A79C2782806660AF446FC75763F5916BDEBFB077D816DD3B31623U4C" TargetMode="External"/><Relationship Id="rId298" Type="http://schemas.openxmlformats.org/officeDocument/2006/relationships/hyperlink" Target="consultantplus://offline/ref=BF975C3727752CDEB9DA3D4F72368A79C2782806660AF446FC75763F5916BDEBFB077D816DD3B21223UEC" TargetMode="External"/><Relationship Id="rId400" Type="http://schemas.openxmlformats.org/officeDocument/2006/relationships/hyperlink" Target="consultantplus://offline/ref=312474B79D961F62D8A89E06E65CECB42C69CF180B680344CEF2EFCAF8A80F6EBB18577D9AA60FA134U4C" TargetMode="External"/><Relationship Id="rId421" Type="http://schemas.openxmlformats.org/officeDocument/2006/relationships/hyperlink" Target="consultantplus://offline/ref=312474B79D961F62D8A89E06E65CECB42C69CF180B680344CEF2EFCAF8A80F6EBB18577D9AA707AC34U9C" TargetMode="External"/><Relationship Id="rId442" Type="http://schemas.openxmlformats.org/officeDocument/2006/relationships/hyperlink" Target="consultantplus://offline/ref=312474B79D961F62D8A89E06E65CECB42C69CF180B6F0344CEF2EFCAF8A80F6EBB18577D98A70EA534U8C" TargetMode="External"/><Relationship Id="rId463" Type="http://schemas.openxmlformats.org/officeDocument/2006/relationships/hyperlink" Target="consultantplus://offline/ref=312474B79D961F62D8A89E06E65CECB42C69CF180B6E0344CEF2EFCAF8A80F6EBB18577D98A409AC34U1C" TargetMode="External"/><Relationship Id="rId484" Type="http://schemas.openxmlformats.org/officeDocument/2006/relationships/hyperlink" Target="consultantplus://offline/ref=312474B79D961F62D8A89E06E65CECB42C69CF180B6E0344CEF2EFCAF8A80F6EBB18577D98A30BA334U0C" TargetMode="External"/><Relationship Id="rId519" Type="http://schemas.openxmlformats.org/officeDocument/2006/relationships/hyperlink" Target="consultantplus://offline/ref=312474B79D961F62D8A89E06E65CECB42C69CF180B6E0344CEF2EFCAF8A80F6EBB18577D98A20AA434U2C" TargetMode="External"/><Relationship Id="rId116" Type="http://schemas.openxmlformats.org/officeDocument/2006/relationships/hyperlink" Target="consultantplus://offline/ref=BF975C3727752CDEB9DA3D4F72368A79C2782806660AF446FC75763F5916BDEBFB077D816ED9B31023U4C" TargetMode="External"/><Relationship Id="rId137" Type="http://schemas.openxmlformats.org/officeDocument/2006/relationships/hyperlink" Target="consultantplus://offline/ref=BF975C3727752CDEB9DA3D4F72368A79C2782806660AF446FC75763F5916BDEBFB077D816FD3BC1123U4C" TargetMode="External"/><Relationship Id="rId158" Type="http://schemas.openxmlformats.org/officeDocument/2006/relationships/hyperlink" Target="consultantplus://offline/ref=BF975C3727752CDEB9DA3D4F72368A79C2782806660AF446FC75763F5916BDEBFB077D816DD3B81623UFC" TargetMode="External"/><Relationship Id="rId302" Type="http://schemas.openxmlformats.org/officeDocument/2006/relationships/hyperlink" Target="consultantplus://offline/ref=BF975C3727752CDEB9DA3D4F72368A79C2782806660CF446FC75763F5916BDEBFB077D816FD0BB1823UBC" TargetMode="External"/><Relationship Id="rId323" Type="http://schemas.openxmlformats.org/officeDocument/2006/relationships/hyperlink" Target="consultantplus://offline/ref=BF975C3727752CDEB9DA3D4F72368A79C2782806660AF446FC75763F5916BDEBFB077D816DD1B81223U8C" TargetMode="External"/><Relationship Id="rId344" Type="http://schemas.openxmlformats.org/officeDocument/2006/relationships/hyperlink" Target="consultantplus://offline/ref=BF975C3727752CDEB9DA3D4F72368A79C2782806660AF446FC75763F5916BDEBFB077D816FD6BA1423U4C" TargetMode="External"/><Relationship Id="rId530" Type="http://schemas.openxmlformats.org/officeDocument/2006/relationships/hyperlink" Target="consultantplus://offline/ref=312474B79D961F62D8A89E06E65CECB42C69CF180B6E0344CEF2EFCAF8A80F6EBB18577D98A209A634U0C" TargetMode="External"/><Relationship Id="rId20" Type="http://schemas.openxmlformats.org/officeDocument/2006/relationships/hyperlink" Target="consultantplus://offline/ref=D059C0356DC0F66C707613C1AC08F71C4726292C318183CEB9A21D2A38A2892B8923637BE6867A2A47H1H" TargetMode="External"/><Relationship Id="rId41" Type="http://schemas.openxmlformats.org/officeDocument/2006/relationships/hyperlink" Target="consultantplus://offline/ref=BF975C3727752CDEB9DA3D4F72368A79C2782806660AF446FC75763F5916BDEBFB077D816FD1BF1823UFC" TargetMode="External"/><Relationship Id="rId62" Type="http://schemas.openxmlformats.org/officeDocument/2006/relationships/hyperlink" Target="consultantplus://offline/ref=BF975C3727752CDEB9DA3D4F72368A79C2782806660AF446FC75763F5916BDEBFB077D816FD1BC1023U5C" TargetMode="External"/><Relationship Id="rId83" Type="http://schemas.openxmlformats.org/officeDocument/2006/relationships/hyperlink" Target="consultantplus://offline/ref=BF975C3727752CDEB9DA3D4F72368A79C2782806660AF446FC75763F5916BDEBFB077D816ED1BF1123UCC" TargetMode="External"/><Relationship Id="rId179" Type="http://schemas.openxmlformats.org/officeDocument/2006/relationships/hyperlink" Target="consultantplus://offline/ref=BF975C3727752CDEB9DA3D4F72368A79C2782806660AF446FC75763F5916BDEBFB077D816DD3BE1523U8C" TargetMode="External"/><Relationship Id="rId365" Type="http://schemas.openxmlformats.org/officeDocument/2006/relationships/hyperlink" Target="consultantplus://offline/ref=BF975C3727752CDEB9DA3D4F72368A79C2782806660CF446FC75763F5916BDEBFB077D816ED7BF1223U5C" TargetMode="External"/><Relationship Id="rId386" Type="http://schemas.openxmlformats.org/officeDocument/2006/relationships/hyperlink" Target="consultantplus://offline/ref=BF975C3727752CDEB9DA3D4F72368A79C2782806660CF446FC75763F5916BDEBFB077D816DD1BA1523U9C" TargetMode="External"/><Relationship Id="rId190" Type="http://schemas.openxmlformats.org/officeDocument/2006/relationships/hyperlink" Target="consultantplus://offline/ref=BF975C3727752CDEB9DA3D4F72368A79C2782806660AF446FC75763F5916BDEBFB077D816DD3BD1123UBC" TargetMode="External"/><Relationship Id="rId204" Type="http://schemas.openxmlformats.org/officeDocument/2006/relationships/hyperlink" Target="consultantplus://offline/ref=BF975C3727752CDEB9DA3D4F72368A79C2782806660AF446FC75763F5916BDEBFB077D816DD3BD1423U9C" TargetMode="External"/><Relationship Id="rId225" Type="http://schemas.openxmlformats.org/officeDocument/2006/relationships/hyperlink" Target="consultantplus://offline/ref=BF975C3727752CDEB9DA3D4F72368A79C2782806660AF446FC75763F5916BDEBFB077D816DD3BE1023U4C" TargetMode="External"/><Relationship Id="rId246" Type="http://schemas.openxmlformats.org/officeDocument/2006/relationships/hyperlink" Target="consultantplus://offline/ref=BF975C3727752CDEB9DA3D4F72368A79C2782806660AF446FC75763F5916BDEBFB077D816DD3BC1123UDC" TargetMode="External"/><Relationship Id="rId267" Type="http://schemas.openxmlformats.org/officeDocument/2006/relationships/hyperlink" Target="consultantplus://offline/ref=BF975C3727752CDEB9DA3D4F72368A79C2782806660AF446FC75763F5916BDEBFB077D816DD3B31723UEC" TargetMode="External"/><Relationship Id="rId288" Type="http://schemas.openxmlformats.org/officeDocument/2006/relationships/hyperlink" Target="consultantplus://offline/ref=BF975C3727752CDEB9DA3D4F72368A79C2782806660AF446FC75763F5916BDEBFB077D816DD3BF1323U9C" TargetMode="External"/><Relationship Id="rId411" Type="http://schemas.openxmlformats.org/officeDocument/2006/relationships/hyperlink" Target="consultantplus://offline/ref=312474B79D961F62D8A89E06E65CECB42C69CF180B680344CEF2EFCAF8A80F6EBB18577D9AA707A334U8C" TargetMode="External"/><Relationship Id="rId432" Type="http://schemas.openxmlformats.org/officeDocument/2006/relationships/hyperlink" Target="consultantplus://offline/ref=312474B79D961F62D8A89E06E65CECB42C69CF180B680344CEF2EFCAF8A80F6EBB18577D9AA30FA234U6C" TargetMode="External"/><Relationship Id="rId453" Type="http://schemas.openxmlformats.org/officeDocument/2006/relationships/hyperlink" Target="consultantplus://offline/ref=312474B79D961F62D8A89E06E65CECB42C69CF180B6F0344CEF2EFCAF8A80F6EBB18577D98A509A234U5C" TargetMode="External"/><Relationship Id="rId474" Type="http://schemas.openxmlformats.org/officeDocument/2006/relationships/hyperlink" Target="consultantplus://offline/ref=312474B79D961F62D8A89E06E65CECB42C69CF180B6E0344CEF2EFCAF8A80F6EBB18577D98A30FA734U5C" TargetMode="External"/><Relationship Id="rId509" Type="http://schemas.openxmlformats.org/officeDocument/2006/relationships/hyperlink" Target="consultantplus://offline/ref=312474B79D961F62D8A89E06E65CECB42C69CF180B6E0344CEF2EFCAF8A80F6EBB18577D98A20EA534U9C" TargetMode="External"/><Relationship Id="rId106" Type="http://schemas.openxmlformats.org/officeDocument/2006/relationships/hyperlink" Target="consultantplus://offline/ref=BF975C3727752CDEB9DA3D4F72368A79C2782806660AF446FC75763F5916BDEBFB077D816ED5B91123U4C" TargetMode="External"/><Relationship Id="rId127" Type="http://schemas.openxmlformats.org/officeDocument/2006/relationships/hyperlink" Target="consultantplus://offline/ref=BF975C3727752CDEB9DA3D4F72368A79C2782806660CF446FC75763F5916BDEBFB077D816ED7BF1323U8C" TargetMode="External"/><Relationship Id="rId313" Type="http://schemas.openxmlformats.org/officeDocument/2006/relationships/hyperlink" Target="consultantplus://offline/ref=BF975C3727752CDEB9DA3D4F72368A79C2782806660CF446FC75763F5916BDEBFB077D816FD2BB1923UEC" TargetMode="External"/><Relationship Id="rId495" Type="http://schemas.openxmlformats.org/officeDocument/2006/relationships/hyperlink" Target="consultantplus://offline/ref=312474B79D961F62D8A89E06E65CECB42C69CF180B6F0344CEF2EFCAF8A80F6EBB18577D98AF0AA334U2C" TargetMode="External"/><Relationship Id="rId10" Type="http://schemas.openxmlformats.org/officeDocument/2006/relationships/image" Target="media/image4.jpeg"/><Relationship Id="rId31" Type="http://schemas.openxmlformats.org/officeDocument/2006/relationships/hyperlink" Target="consultantplus://offline/ref=BF975C3727752CDEB9DA3D4F72368A79C2782806660AF446FC75763F5916BDEBFB077D816FD6B21623U9C" TargetMode="External"/><Relationship Id="rId52" Type="http://schemas.openxmlformats.org/officeDocument/2006/relationships/hyperlink" Target="consultantplus://offline/ref=BF975C3727752CDEB9DA3D4F72368A79C2782806660AF446FC75763F5916BDEBFB077D816FD8B21223UFC" TargetMode="External"/><Relationship Id="rId73" Type="http://schemas.openxmlformats.org/officeDocument/2006/relationships/hyperlink" Target="consultantplus://offline/ref=BF975C3727752CDEB9DA3D4F72368A79C2782806660AF446FC75763F5916BDEBFB077D816ED0BB1623UDC" TargetMode="External"/><Relationship Id="rId94" Type="http://schemas.openxmlformats.org/officeDocument/2006/relationships/hyperlink" Target="consultantplus://offline/ref=BF975C3727752CDEB9DA3D4F72368A79C2782806660AF446FC75763F5916BDEBFB077D816ED0B91023UEC" TargetMode="External"/><Relationship Id="rId148" Type="http://schemas.openxmlformats.org/officeDocument/2006/relationships/hyperlink" Target="consultantplus://offline/ref=BF975C3727752CDEB9DA3D4F72368A79C2782806660AF446FC75763F5916BDEBFB077D816DD2BC1623UBC" TargetMode="External"/><Relationship Id="rId169" Type="http://schemas.openxmlformats.org/officeDocument/2006/relationships/hyperlink" Target="consultantplus://offline/ref=BF975C3727752CDEB9DA3D4F72368A79C2782806660AF446FC75763F5916BDEBFB077D816DD3B21223U4C" TargetMode="External"/><Relationship Id="rId334" Type="http://schemas.openxmlformats.org/officeDocument/2006/relationships/hyperlink" Target="consultantplus://offline/ref=BF975C3727752CDEB9DA3D4F72368A79C2782806660AF446FC75763F5916BDEBFB077D816FD3BF1823UAC" TargetMode="External"/><Relationship Id="rId355" Type="http://schemas.openxmlformats.org/officeDocument/2006/relationships/hyperlink" Target="consultantplus://offline/ref=BF975C3727752CDEB9DA3D4F72368A79C2782806660CF446FC75763F5916BDEBFB077D816ED4BC1423U9C" TargetMode="External"/><Relationship Id="rId376" Type="http://schemas.openxmlformats.org/officeDocument/2006/relationships/hyperlink" Target="consultantplus://offline/ref=BF975C3727752CDEB9DA3D4F72368A79C2782806660CF446FC75763F5916BDEBFB077D816ED7B31723U5C" TargetMode="External"/><Relationship Id="rId397" Type="http://schemas.openxmlformats.org/officeDocument/2006/relationships/hyperlink" Target="consultantplus://offline/ref=BF975C3727752CDEB9DA3D4F72368A79C2782806660AF446FC75763F5916BDEBFB077D816FD6BA1923UFC" TargetMode="External"/><Relationship Id="rId520" Type="http://schemas.openxmlformats.org/officeDocument/2006/relationships/hyperlink" Target="consultantplus://offline/ref=312474B79D961F62D8A89E06E65CECB42C69CF180B6E0344CEF2EFCAF8A80F6EBB18577D98A10FAD34U9C" TargetMode="External"/><Relationship Id="rId541" Type="http://schemas.openxmlformats.org/officeDocument/2006/relationships/hyperlink" Target="consultantplus://offline/ref=312474B79D961F62D8A89E06E65CECB42C69CF180B6E0344CEF2EFCAF8A80F6EBB18577D98A10EA134U6C" TargetMode="External"/><Relationship Id="rId4" Type="http://schemas.openxmlformats.org/officeDocument/2006/relationships/webSettings" Target="webSettings.xml"/><Relationship Id="rId180" Type="http://schemas.openxmlformats.org/officeDocument/2006/relationships/hyperlink" Target="consultantplus://offline/ref=BF975C3727752CDEB9DA3D4F72368A79C2782806660AF446FC75763F5916BDEBFB077D816DD3BE1623UEC" TargetMode="External"/><Relationship Id="rId215" Type="http://schemas.openxmlformats.org/officeDocument/2006/relationships/hyperlink" Target="consultantplus://offline/ref=BF975C3727752CDEB9DA3D4F72368A79C2782806660AF446FC75763F5916BDEBFB077D816DD3BF1923U5C" TargetMode="External"/><Relationship Id="rId236" Type="http://schemas.openxmlformats.org/officeDocument/2006/relationships/hyperlink" Target="consultantplus://offline/ref=BF975C3727752CDEB9DA3D4F72368A79C2782806660AF446FC75763F5916BDEBFB077D816DD3BE1123UCC" TargetMode="External"/><Relationship Id="rId257" Type="http://schemas.openxmlformats.org/officeDocument/2006/relationships/hyperlink" Target="consultantplus://offline/ref=BF975C3727752CDEB9DA3D4F72368A79C2782806660AF446FC75763F5916BDEBFB077D816DD3B31123UFC" TargetMode="External"/><Relationship Id="rId278" Type="http://schemas.openxmlformats.org/officeDocument/2006/relationships/hyperlink" Target="consultantplus://offline/ref=BF975C3727752CDEB9DA3D4F72368A79C2782806660AF446FC75763F5916BDEBFB077D816DD3B31923UCC" TargetMode="External"/><Relationship Id="rId401" Type="http://schemas.openxmlformats.org/officeDocument/2006/relationships/hyperlink" Target="consultantplus://offline/ref=312474B79D961F62D8A89E06E65CECB42C69CF180B680344CEF2EFCAF8A80F6EBB18577D9AA60FA134U6C" TargetMode="External"/><Relationship Id="rId422" Type="http://schemas.openxmlformats.org/officeDocument/2006/relationships/hyperlink" Target="consultantplus://offline/ref=312474B79D961F62D8A89E06E65CECB42C69CF180B680344CEF2EFCAF8A80F6EBB18577D9AA707A234U4C" TargetMode="External"/><Relationship Id="rId443" Type="http://schemas.openxmlformats.org/officeDocument/2006/relationships/hyperlink" Target="consultantplus://offline/ref=312474B79D961F62D8A89E06E65CECB42C69CF180B6F0344CEF2EFCAF8A80F6EBB18577D98A60EA334U3C" TargetMode="External"/><Relationship Id="rId464" Type="http://schemas.openxmlformats.org/officeDocument/2006/relationships/hyperlink" Target="consultantplus://offline/ref=312474B79D961F62D8A89E06E65CECB42C69CF180B6E0344CEF2EFCAF8A80F6EBB18577D98A10CA434U8C" TargetMode="External"/><Relationship Id="rId303" Type="http://schemas.openxmlformats.org/officeDocument/2006/relationships/hyperlink" Target="consultantplus://offline/ref=BF975C3727752CDEB9DA3D4F72368A79C2782806660AF446FC75763F5916BDEBFB077D816FD6BA1323U5C" TargetMode="External"/><Relationship Id="rId485" Type="http://schemas.openxmlformats.org/officeDocument/2006/relationships/hyperlink" Target="consultantplus://offline/ref=312474B79D961F62D8A89E06E65CECB42C69CF180B6E0344CEF2EFCAF8A80F6EBB18577D98A30BA234U1C" TargetMode="External"/><Relationship Id="rId42" Type="http://schemas.openxmlformats.org/officeDocument/2006/relationships/hyperlink" Target="consultantplus://offline/ref=BF975C3727752CDEB9DA3D4F72368A79C2782806660AF446FC75763F5916BDEBFB077D816FD8BA1523UBC" TargetMode="External"/><Relationship Id="rId84" Type="http://schemas.openxmlformats.org/officeDocument/2006/relationships/hyperlink" Target="consultantplus://offline/ref=BF975C3727752CDEB9DA3D4F72368A79C2782806660AF446FC75763F5916BDEBFB077D816ED1BF1523UCC" TargetMode="External"/><Relationship Id="rId138" Type="http://schemas.openxmlformats.org/officeDocument/2006/relationships/hyperlink" Target="consultantplus://offline/ref=BF975C3727752CDEB9DA3D4F72368A79C2782806660AF446FC75763F5916BDEBFB077D816DD1BF1123UCC" TargetMode="External"/><Relationship Id="rId345" Type="http://schemas.openxmlformats.org/officeDocument/2006/relationships/hyperlink" Target="consultantplus://offline/ref=BF975C3727752CDEB9DA3D4F72368A79C2782806660AF446FC75763F5916BDEBFB077D816FD6BA1723UCC" TargetMode="External"/><Relationship Id="rId387" Type="http://schemas.openxmlformats.org/officeDocument/2006/relationships/hyperlink" Target="consultantplus://offline/ref=BF975C3727752CDEB9DA3D4F72368A79C2782806660CF446FC75763F5916BDEBFB077D816DD1BA1523UBC" TargetMode="External"/><Relationship Id="rId510" Type="http://schemas.openxmlformats.org/officeDocument/2006/relationships/hyperlink" Target="consultantplus://offline/ref=312474B79D961F62D8A89E06E65CECB42C69CF180B6E0344CEF2EFCAF8A80F6EBB18577D98A20EA634U2C" TargetMode="External"/><Relationship Id="rId191" Type="http://schemas.openxmlformats.org/officeDocument/2006/relationships/hyperlink" Target="consultantplus://offline/ref=BF975C3727752CDEB9DA3D4F72368A79C2782806660AF446FC75763F5916BDEBFB077D816DD3BD1123U9C" TargetMode="External"/><Relationship Id="rId205" Type="http://schemas.openxmlformats.org/officeDocument/2006/relationships/hyperlink" Target="consultantplus://offline/ref=BF975C3727752CDEB9DA3D4F72368A79C2782806660AF446FC75763F5916BDEBFB077D816DD3B81823UFC" TargetMode="External"/><Relationship Id="rId247" Type="http://schemas.openxmlformats.org/officeDocument/2006/relationships/hyperlink" Target="consultantplus://offline/ref=BF975C3727752CDEB9DA3D4F72368A79C2782806660AF446FC75763F5916BDEBFB077D816DD3BE1423U8C" TargetMode="External"/><Relationship Id="rId412" Type="http://schemas.openxmlformats.org/officeDocument/2006/relationships/hyperlink" Target="consultantplus://offline/ref=312474B79D961F62D8A89E06E65CECB42C69CF180B680344CEF2EFCAF8A80F6EBB18577D9AA707A334U5C" TargetMode="External"/><Relationship Id="rId107" Type="http://schemas.openxmlformats.org/officeDocument/2006/relationships/hyperlink" Target="consultantplus://offline/ref=BF975C3727752CDEB9DA3D4F72368A79C2782806660AF446FC75763F5916BDEBFB077D816FD6BB1923U4C" TargetMode="External"/><Relationship Id="rId289" Type="http://schemas.openxmlformats.org/officeDocument/2006/relationships/hyperlink" Target="consultantplus://offline/ref=BF975C3727752CDEB9DA3D4F72368A79C2782806660AF446FC75763F5916BDEBFB077D816DD3BE1723U9C" TargetMode="External"/><Relationship Id="rId454" Type="http://schemas.openxmlformats.org/officeDocument/2006/relationships/hyperlink" Target="consultantplus://offline/ref=312474B79D961F62D8A89E06E65CECB42C69CF180B6F0344CEF2EFCAF8A80F6EBB18577D98A509A234U4C" TargetMode="External"/><Relationship Id="rId496" Type="http://schemas.openxmlformats.org/officeDocument/2006/relationships/hyperlink" Target="consultantplus://offline/ref=312474B79D961F62D8A89E06E65CECB42C69CF180B6E0344CEF2EFCAF8A80F6EBB18577D98A308AD34U7C" TargetMode="External"/><Relationship Id="rId11" Type="http://schemas.openxmlformats.org/officeDocument/2006/relationships/image" Target="media/image5.jpeg"/><Relationship Id="rId53" Type="http://schemas.openxmlformats.org/officeDocument/2006/relationships/hyperlink" Target="consultantplus://offline/ref=BF975C3727752CDEB9DA3D4F72368A79C2782806660AF446FC75763F5916BDEBFB077D816FD8B21523UEC" TargetMode="External"/><Relationship Id="rId149" Type="http://schemas.openxmlformats.org/officeDocument/2006/relationships/hyperlink" Target="consultantplus://offline/ref=BF975C3727752CDEB9DA3D4F72368A79C2782806660AF446FC75763F5916BDEBFB077D816DD3BA1023U9C" TargetMode="External"/><Relationship Id="rId314" Type="http://schemas.openxmlformats.org/officeDocument/2006/relationships/hyperlink" Target="consultantplus://offline/ref=BF975C3727752CDEB9DA3D4F72368A79C2782806660CF446FC75763F5916BDEBFB077D816FD2B91723UCC" TargetMode="External"/><Relationship Id="rId356" Type="http://schemas.openxmlformats.org/officeDocument/2006/relationships/hyperlink" Target="consultantplus://offline/ref=BF975C3727752CDEB9DA3D4F72368A79C2782806660CF446FC75763F5916BDEBFB077D816ED6BF1423U9C" TargetMode="External"/><Relationship Id="rId398" Type="http://schemas.openxmlformats.org/officeDocument/2006/relationships/hyperlink" Target="consultantplus://offline/ref=BF975C3727752CDEB9DA3D4F72368A79C2782806660AF446FC75763F5916BDEBFB077D816FD6B91123UBC" TargetMode="External"/><Relationship Id="rId521" Type="http://schemas.openxmlformats.org/officeDocument/2006/relationships/hyperlink" Target="consultantplus://offline/ref=312474B79D961F62D8A89E06E65CECB42C69CF180B6E0344CEF2EFCAF8A80F6EBB18577D98A20BAD34U5C" TargetMode="External"/><Relationship Id="rId95" Type="http://schemas.openxmlformats.org/officeDocument/2006/relationships/hyperlink" Target="consultantplus://offline/ref=BF975C3727752CDEB9DA3D4F72368A79C2782806660AF446FC75763F5916BDEBFB077D816FD1BC1723UEC" TargetMode="External"/><Relationship Id="rId160" Type="http://schemas.openxmlformats.org/officeDocument/2006/relationships/hyperlink" Target="consultantplus://offline/ref=BF975C3727752CDEB9DA3D4F72368A79C2782806660AF446FC75763F5916BDEBFB077D816DD3BF1423UCC" TargetMode="External"/><Relationship Id="rId216" Type="http://schemas.openxmlformats.org/officeDocument/2006/relationships/hyperlink" Target="consultantplus://offline/ref=BF975C3727752CDEB9DA3D4F72368A79C2782806660AF446FC75763F5916BDEBFB077D816DD3BF1823UCC" TargetMode="External"/><Relationship Id="rId423" Type="http://schemas.openxmlformats.org/officeDocument/2006/relationships/hyperlink" Target="consultantplus://offline/ref=312474B79D961F62D8A89E06E65CECB42C69CF180B680344CEF2EFCAF8A80F6EBB18577D9AA707A334U8C" TargetMode="External"/><Relationship Id="rId258" Type="http://schemas.openxmlformats.org/officeDocument/2006/relationships/hyperlink" Target="consultantplus://offline/ref=BF975C3727752CDEB9DA3D4F72368A79C2782806660AF446FC75763F5916BDEBFB077D816DD3B31123U5C" TargetMode="External"/><Relationship Id="rId465" Type="http://schemas.openxmlformats.org/officeDocument/2006/relationships/hyperlink" Target="consultantplus://offline/ref=312474B79D961F62D8A89E06E65CECB42C69CF180B6E0344CEF2EFCAF8A80F6EBB18577D98A409AC34U9C" TargetMode="External"/><Relationship Id="rId22" Type="http://schemas.openxmlformats.org/officeDocument/2006/relationships/hyperlink" Target="http://zakupki.gov.ru/" TargetMode="External"/><Relationship Id="rId64" Type="http://schemas.openxmlformats.org/officeDocument/2006/relationships/hyperlink" Target="consultantplus://offline/ref=BF975C3727752CDEB9DA3D4F72368A79C2782806660AF446FC75763F5916BDEBFB077D816FD1BC1223U8C" TargetMode="External"/><Relationship Id="rId118" Type="http://schemas.openxmlformats.org/officeDocument/2006/relationships/hyperlink" Target="consultantplus://offline/ref=BF975C3727752CDEB9DA3D4F72368A79C2782806660AF446FC75763F5916BDEBFB077D816FD2B91023UDC" TargetMode="External"/><Relationship Id="rId325" Type="http://schemas.openxmlformats.org/officeDocument/2006/relationships/hyperlink" Target="consultantplus://offline/ref=BF975C3727752CDEB9DA3D4F72368A79C2782806660AF446FC75763F5916BDEBFB077D816FD6BA1623UFC" TargetMode="External"/><Relationship Id="rId367" Type="http://schemas.openxmlformats.org/officeDocument/2006/relationships/hyperlink" Target="consultantplus://offline/ref=BF975C3727752CDEB9DA3D4F72368A79C2782806660CF446FC75763F5916BDEBFB077D816ED7BE1323U8C" TargetMode="External"/><Relationship Id="rId532" Type="http://schemas.openxmlformats.org/officeDocument/2006/relationships/hyperlink" Target="consultantplus://offline/ref=312474B79D961F62D8A89E06E65CECB42C69CF180B6E0344CEF2EFCAF8A80F6EBB18577D98A209AD34U7C" TargetMode="External"/><Relationship Id="rId171" Type="http://schemas.openxmlformats.org/officeDocument/2006/relationships/hyperlink" Target="consultantplus://offline/ref=BF975C3727752CDEB9DA3D4F72368A79C2782806660AF446FC75763F5916BDEBFB077D816DD3BE1323UFC" TargetMode="External"/><Relationship Id="rId227" Type="http://schemas.openxmlformats.org/officeDocument/2006/relationships/hyperlink" Target="consultantplus://offline/ref=BF975C3727752CDEB9DA3D4F72368A79C2782806660AF446FC75763F5916BDEBFB077D816DD3BD1523UEC" TargetMode="External"/><Relationship Id="rId269" Type="http://schemas.openxmlformats.org/officeDocument/2006/relationships/hyperlink" Target="consultantplus://offline/ref=BF975C3727752CDEB9DA3D4F72368A79C2782806660AF446FC75763F5916BDEBFB077D816DD3B31623U4C" TargetMode="External"/><Relationship Id="rId434" Type="http://schemas.openxmlformats.org/officeDocument/2006/relationships/hyperlink" Target="consultantplus://offline/ref=312474B79D961F62D8A89E06E65CECB42C69CF180B680344CEF2EFCAF8A80F6EBB18577D9AA30AA134U7C" TargetMode="External"/><Relationship Id="rId476" Type="http://schemas.openxmlformats.org/officeDocument/2006/relationships/hyperlink" Target="consultantplus://offline/ref=312474B79D961F62D8A89E06E65CECB42C69CF180B6E0344CEF2EFCAF8A80F6EBB18577D98A30FA334U2C" TargetMode="External"/><Relationship Id="rId33" Type="http://schemas.openxmlformats.org/officeDocument/2006/relationships/hyperlink" Target="consultantplus://offline/ref=BF975C3727752CDEB9DA3D4F72368A79C2782806660AF446FC75763F5916BDEBFB077D816FD6B21623U5C" TargetMode="External"/><Relationship Id="rId129" Type="http://schemas.openxmlformats.org/officeDocument/2006/relationships/hyperlink" Target="consultantplus://offline/ref=BF975C3727752CDEB9DA3D4F72368A79C2782806660CF446FC75763F5916BDEBFB077D816ED7BF1223U5C" TargetMode="External"/><Relationship Id="rId280" Type="http://schemas.openxmlformats.org/officeDocument/2006/relationships/hyperlink" Target="consultantplus://offline/ref=BF975C3727752CDEB9DA3D4F72368A79C2782806660AF446FC75763F5916BDEBFB077D816DD3B31923UBC" TargetMode="External"/><Relationship Id="rId336" Type="http://schemas.openxmlformats.org/officeDocument/2006/relationships/hyperlink" Target="consultantplus://offline/ref=BF975C3727752CDEB9DA3D4F72368A79C2782806660AF446FC75763F5916BDEBFB077D816FD4BA1223UEC" TargetMode="External"/><Relationship Id="rId501" Type="http://schemas.openxmlformats.org/officeDocument/2006/relationships/hyperlink" Target="consultantplus://offline/ref=312474B79D961F62D8A89E06E65CECB42C69CF180B6E0344CEF2EFCAF8A80F6EBB18577D98A306A034U0C" TargetMode="External"/><Relationship Id="rId543" Type="http://schemas.openxmlformats.org/officeDocument/2006/relationships/hyperlink" Target="consultantplus://offline/ref=312474B79D961F62D8A89E06E65CECB42C69CF180B6E0344CEF2EFCAF8A80F6EBB18577D98A406A434U3C" TargetMode="External"/><Relationship Id="rId75" Type="http://schemas.openxmlformats.org/officeDocument/2006/relationships/hyperlink" Target="consultantplus://offline/ref=BF975C3727752CDEB9DA3D4F72368A79C2782806660AF446FC75763F5916BDEBFB077D816ED0BC1323UAC" TargetMode="External"/><Relationship Id="rId140" Type="http://schemas.openxmlformats.org/officeDocument/2006/relationships/hyperlink" Target="consultantplus://offline/ref=BF975C3727752CDEB9DA3D4F72368A79C2782806660AF446FC75763F5916BDEBFB077D816FD2B91623UBC" TargetMode="External"/><Relationship Id="rId182" Type="http://schemas.openxmlformats.org/officeDocument/2006/relationships/hyperlink" Target="consultantplus://offline/ref=BF975C3727752CDEB9DA3D4F72368A79C2782806660AF446FC75763F5916BDEBFB077D816DD3BE1923UEC" TargetMode="External"/><Relationship Id="rId378" Type="http://schemas.openxmlformats.org/officeDocument/2006/relationships/hyperlink" Target="consultantplus://offline/ref=BF975C3727752CDEB9DA3D4F72368A79C2782806660CF446FC75763F5916BDEBFB077D816ED9B81423UBC" TargetMode="External"/><Relationship Id="rId403" Type="http://schemas.openxmlformats.org/officeDocument/2006/relationships/hyperlink" Target="consultantplus://offline/ref=312474B79D961F62D8A89E06E65CECB42C69CF180B680344CEF2EFCAF8A80F6EBB18577D9AA60FA234U4C" TargetMode="External"/><Relationship Id="rId6" Type="http://schemas.openxmlformats.org/officeDocument/2006/relationships/endnotes" Target="endnotes.xml"/><Relationship Id="rId238" Type="http://schemas.openxmlformats.org/officeDocument/2006/relationships/hyperlink" Target="consultantplus://offline/ref=BF975C3727752CDEB9DA3D4F72368A79C2782806660AF446FC75763F5916BDEBFB077D816DD3BE1023UEC" TargetMode="External"/><Relationship Id="rId445" Type="http://schemas.openxmlformats.org/officeDocument/2006/relationships/hyperlink" Target="consultantplus://offline/ref=312474B79D961F62D8A89E06E65CECB42C69CF180B6F0344CEF2EFCAF8A80F6EBB18577D98A60BAC34U0C" TargetMode="External"/><Relationship Id="rId487" Type="http://schemas.openxmlformats.org/officeDocument/2006/relationships/hyperlink" Target="consultantplus://offline/ref=312474B79D961F62D8A89E06E65CECB42C69CF180B6E0344CEF2EFCAF8A80F6EBB18577D98A30BA034U1C" TargetMode="External"/><Relationship Id="rId291" Type="http://schemas.openxmlformats.org/officeDocument/2006/relationships/hyperlink" Target="consultantplus://offline/ref=BF975C3727752CDEB9DA3D4F72368A79C2782806660AF446FC75763F5916BDEBFB077D816DD3BD1223UFC" TargetMode="External"/><Relationship Id="rId305" Type="http://schemas.openxmlformats.org/officeDocument/2006/relationships/hyperlink" Target="consultantplus://offline/ref=BF975C3727752CDEB9DA3D4F72368A79C2782806660AF446FC75763F5916BDEBFB077D816FD6BA1223UEC" TargetMode="External"/><Relationship Id="rId347" Type="http://schemas.openxmlformats.org/officeDocument/2006/relationships/hyperlink" Target="consultantplus://offline/ref=BF975C3727752CDEB9DA3D4F72368A79C2782806660AF446FC75763F5916BDEBFB077D816FD6BA1823UEC" TargetMode="External"/><Relationship Id="rId512" Type="http://schemas.openxmlformats.org/officeDocument/2006/relationships/hyperlink" Target="consultantplus://offline/ref=312474B79D961F62D8A89E06E65CECB42C69CF180B6E0344CEF2EFCAF8A80F6EBB18577D98A20FA034U3C" TargetMode="External"/><Relationship Id="rId44" Type="http://schemas.openxmlformats.org/officeDocument/2006/relationships/hyperlink" Target="consultantplus://offline/ref=BF975C3727752CDEB9DA3D4F72368A79C2782806660AF446FC75763F5916BDEBFB077D816FD8B81023UBC" TargetMode="External"/><Relationship Id="rId86" Type="http://schemas.openxmlformats.org/officeDocument/2006/relationships/hyperlink" Target="consultantplus://offline/ref=BF975C3727752CDEB9DA3D4F72368A79C2782806660AF446FC75763F5916BDEBFB077D816ED1B21123U5C" TargetMode="External"/><Relationship Id="rId151" Type="http://schemas.openxmlformats.org/officeDocument/2006/relationships/hyperlink" Target="consultantplus://offline/ref=BF975C3727752CDEB9DA3D4F72368A79C2782806660AF446FC75763F5916BDEBFB077D816DD2B31923U5C" TargetMode="External"/><Relationship Id="rId389" Type="http://schemas.openxmlformats.org/officeDocument/2006/relationships/hyperlink" Target="consultantplus://offline/ref=BF975C3727752CDEB9DA3D4F72368A79C2782806660CF446FC75763F5916BDEBFB077D816DD1BA1623U9C" TargetMode="External"/><Relationship Id="rId193" Type="http://schemas.openxmlformats.org/officeDocument/2006/relationships/hyperlink" Target="consultantplus://offline/ref=BF975C3727752CDEB9DA3D4F72368A79C2782806660AF446FC75763F5916BDEBFB077D816DD3BD1123UAC" TargetMode="External"/><Relationship Id="rId207" Type="http://schemas.openxmlformats.org/officeDocument/2006/relationships/hyperlink" Target="consultantplus://offline/ref=BF975C3727752CDEB9DA3D4F72368A79C2782806660AF446FC75763F5916BDEBFB077D816DD3BF1223UAC" TargetMode="External"/><Relationship Id="rId249" Type="http://schemas.openxmlformats.org/officeDocument/2006/relationships/hyperlink" Target="consultantplus://offline/ref=BF975C3727752CDEB9DA3D4F72368A79C2782806660AF446FC75763F5916BDEBFB077D816DD3BC1123UFC" TargetMode="External"/><Relationship Id="rId414" Type="http://schemas.openxmlformats.org/officeDocument/2006/relationships/hyperlink" Target="consultantplus://offline/ref=312474B79D961F62D8A89E06E65CECB42C69CF180B680344CEF2EFCAF8A80F6EBB18577D9AA707A034U1C" TargetMode="External"/><Relationship Id="rId456" Type="http://schemas.openxmlformats.org/officeDocument/2006/relationships/hyperlink" Target="consultantplus://offline/ref=312474B79D961F62D8A89E06E65CECB42C69CF180B6F0344CEF2EFCAF8A80F6EBB18577D98A509AD34U3C" TargetMode="External"/><Relationship Id="rId498" Type="http://schemas.openxmlformats.org/officeDocument/2006/relationships/hyperlink" Target="consultantplus://offline/ref=312474B79D961F62D8A89E06E65CECB42C69CF180B6E0344CEF2EFCAF8A80F6EBB18577D98A309A234U4C" TargetMode="External"/><Relationship Id="rId13" Type="http://schemas.openxmlformats.org/officeDocument/2006/relationships/hyperlink" Target="consultantplus://offline/ref=0A934ADF86A84BEBD8884C31D2038D46AD1FECA79E433DDA7DBE7A6D4AW8oFI" TargetMode="External"/><Relationship Id="rId109" Type="http://schemas.openxmlformats.org/officeDocument/2006/relationships/hyperlink" Target="consultantplus://offline/ref=BF975C3727752CDEB9DA3D4F72368A79C2782806660AF446FC75763F5916BDEBFB077D816ED7BC1223UEC" TargetMode="External"/><Relationship Id="rId260" Type="http://schemas.openxmlformats.org/officeDocument/2006/relationships/hyperlink" Target="consultantplus://offline/ref=BF975C3727752CDEB9DA3D4F72368A79C2782806660AF446FC75763F5916BDEBFB077D816DD3B31023UFC" TargetMode="External"/><Relationship Id="rId316" Type="http://schemas.openxmlformats.org/officeDocument/2006/relationships/hyperlink" Target="consultantplus://offline/ref=BF975C3727752CDEB9DA3D4F72368A79C2782806660AF446FC75763F5916BDEBFB077D816FD2BE1223U9C" TargetMode="External"/><Relationship Id="rId523" Type="http://schemas.openxmlformats.org/officeDocument/2006/relationships/hyperlink" Target="consultantplus://offline/ref=312474B79D961F62D8A89E06E65CECB42C69CF180B6E0344CEF2EFCAF8A80F6EBB18577D98A208A634U4C" TargetMode="External"/><Relationship Id="rId55" Type="http://schemas.openxmlformats.org/officeDocument/2006/relationships/hyperlink" Target="consultantplus://offline/ref=BF975C3727752CDEB9DA3D4F72368A79C2782806660AF446FC75763F5916BDEBFB077D816DD1B21923U8C" TargetMode="External"/><Relationship Id="rId97" Type="http://schemas.openxmlformats.org/officeDocument/2006/relationships/hyperlink" Target="consultantplus://offline/ref=BF975C3727752CDEB9DA3D4F72368A79C2782806660AF446FC75763F5916BDEBFB077D816FD1BC1723U8C" TargetMode="External"/><Relationship Id="rId120" Type="http://schemas.openxmlformats.org/officeDocument/2006/relationships/hyperlink" Target="consultantplus://offline/ref=BF975C3727752CDEB9DA3D4F72368A79C2782806660AF446FC75763F5916BDEBFB077D816DD1B81223U9C" TargetMode="External"/><Relationship Id="rId358" Type="http://schemas.openxmlformats.org/officeDocument/2006/relationships/hyperlink" Target="consultantplus://offline/ref=BF975C3727752CDEB9DA3D4F72368A79C2782806660CF446FC75763F5916BDEBFB077D816ED1B81423U4C" TargetMode="External"/><Relationship Id="rId162" Type="http://schemas.openxmlformats.org/officeDocument/2006/relationships/hyperlink" Target="consultantplus://offline/ref=BF975C3727752CDEB9DA3D4F72368A79C2782806660AF446FC75763F5916BDEBFB077D816DD3BE1323U9C" TargetMode="External"/><Relationship Id="rId218" Type="http://schemas.openxmlformats.org/officeDocument/2006/relationships/hyperlink" Target="consultantplus://offline/ref=BF975C3727752CDEB9DA3D4F72368A79C2782806660AF446FC75763F5916BDEBFB077D816DD3BF1823U8C" TargetMode="External"/><Relationship Id="rId425" Type="http://schemas.openxmlformats.org/officeDocument/2006/relationships/hyperlink" Target="consultantplus://offline/ref=312474B79D961F62D8A89E06E65CECB42C69CF180B680344CEF2EFCAF8A80F6EBB18577D9AA707A034U7C" TargetMode="External"/><Relationship Id="rId467" Type="http://schemas.openxmlformats.org/officeDocument/2006/relationships/hyperlink" Target="consultantplus://offline/ref=312474B79D961F62D8A89E06E65CECB42C69CF180B6E0344CEF2EFCAF8A80F6EBB18577D98AF07A634U2C" TargetMode="External"/><Relationship Id="rId271" Type="http://schemas.openxmlformats.org/officeDocument/2006/relationships/hyperlink" Target="consultantplus://offline/ref=BF975C3727752CDEB9DA3D4F72368A79C2782806660AF446FC75763F5916BDEBFB077D816DD3B31923U9C" TargetMode="External"/><Relationship Id="rId24" Type="http://schemas.openxmlformats.org/officeDocument/2006/relationships/hyperlink" Target="consultantplus://offline/ref=BF975C3727752CDEB9DA3D4F72368A79C2782806660AF446FC75763F5921U6C" TargetMode="External"/><Relationship Id="rId66" Type="http://schemas.openxmlformats.org/officeDocument/2006/relationships/hyperlink" Target="consultantplus://offline/ref=BF975C3727752CDEB9DA3D4F72368A79C2782806660AF446FC75763F5916BDEBFB077D816ED0BF1223UFC" TargetMode="External"/><Relationship Id="rId131" Type="http://schemas.openxmlformats.org/officeDocument/2006/relationships/hyperlink" Target="consultantplus://offline/ref=BF975C3727752CDEB9DA3D4F72368A79C2782806660CF446FC75763F5916BDEBFB077D816ED7BE1323U8C" TargetMode="External"/><Relationship Id="rId327" Type="http://schemas.openxmlformats.org/officeDocument/2006/relationships/hyperlink" Target="consultantplus://offline/ref=BF975C3727752CDEB9DA3D4F72368A79C2782806660AF446FC75763F5916BDEBFB077D816FD4B21823U8C" TargetMode="External"/><Relationship Id="rId369" Type="http://schemas.openxmlformats.org/officeDocument/2006/relationships/hyperlink" Target="consultantplus://offline/ref=BF975C3727752CDEB9DA3D4F72368A79C2782806660CF446FC75763F5916BDEBFB077D816ED7BE1923UFC" TargetMode="External"/><Relationship Id="rId534" Type="http://schemas.openxmlformats.org/officeDocument/2006/relationships/hyperlink" Target="consultantplus://offline/ref=312474B79D961F62D8A89E06E65CECB42C69CF180B6F0344CEF2EFCAF8A80F6EBB18577D98A507AD34U4C" TargetMode="External"/><Relationship Id="rId173" Type="http://schemas.openxmlformats.org/officeDocument/2006/relationships/hyperlink" Target="consultantplus://offline/ref=BF975C3727752CDEB9DA3D4F72368A79C2782806660AF446FC75763F5916BDEBFB077D816DD3BE1223UCC" TargetMode="External"/><Relationship Id="rId229" Type="http://schemas.openxmlformats.org/officeDocument/2006/relationships/hyperlink" Target="consultantplus://offline/ref=BF975C3727752CDEB9DA3D4F72368A79C2782806660AF446FC75763F5916BDEBFB077D816DD3BD1923UAC" TargetMode="External"/><Relationship Id="rId380" Type="http://schemas.openxmlformats.org/officeDocument/2006/relationships/hyperlink" Target="consultantplus://offline/ref=BF975C3727752CDEB9DA3D4F72368A79C2782806660CF446FC75763F5916BDEBFB077D816ED9BC1723UCC" TargetMode="External"/><Relationship Id="rId436" Type="http://schemas.openxmlformats.org/officeDocument/2006/relationships/hyperlink" Target="consultantplus://offline/ref=312474B79D961F62D8A89E06E65CECB42C69CF180B6F0344CEF2EFCAF8A80F6EBB18577D98A707A234U0C" TargetMode="External"/><Relationship Id="rId240" Type="http://schemas.openxmlformats.org/officeDocument/2006/relationships/hyperlink" Target="consultantplus://offline/ref=BF975C3727752CDEB9DA3D4F72368A79C2782806660AF446FC75763F5916BDEBFB077D816DD3BD1523UEC" TargetMode="External"/><Relationship Id="rId478" Type="http://schemas.openxmlformats.org/officeDocument/2006/relationships/hyperlink" Target="consultantplus://offline/ref=312474B79D961F62D8A89E06E65CECB42C69CF180B6E0344CEF2EFCAF8A80F6EBB18577D98A30AA334U5C" TargetMode="External"/><Relationship Id="rId35" Type="http://schemas.openxmlformats.org/officeDocument/2006/relationships/hyperlink" Target="consultantplus://offline/ref=BF975C3727752CDEB9DA3D4F72368A79C2782806660AF446FC75763F5916BDEBFB077D816FD7BA1323UFC" TargetMode="External"/><Relationship Id="rId77" Type="http://schemas.openxmlformats.org/officeDocument/2006/relationships/hyperlink" Target="consultantplus://offline/ref=BF975C3727752CDEB9DA3D4F72368A79C2782806660AF446FC75763F5916BDEBFB077D816ED2B91223U5C" TargetMode="External"/><Relationship Id="rId100" Type="http://schemas.openxmlformats.org/officeDocument/2006/relationships/hyperlink" Target="consultantplus://offline/ref=BF975C3727752CDEB9DA3D4F72368A79C2782806660AF446FC75763F5916BDEBFB077D816ED2B91123UCC" TargetMode="External"/><Relationship Id="rId282" Type="http://schemas.openxmlformats.org/officeDocument/2006/relationships/hyperlink" Target="consultantplus://offline/ref=BF975C3727752CDEB9DA3D4F72368A79C2782806660AF446FC75763F5916BDEBFB077D816DD3B31823UBC" TargetMode="External"/><Relationship Id="rId338" Type="http://schemas.openxmlformats.org/officeDocument/2006/relationships/hyperlink" Target="consultantplus://offline/ref=BF975C3727752CDEB9DA3D4F72368A79C2782806660AF446FC75763F5916BDEBFB077D816FD4BF1723U8C" TargetMode="External"/><Relationship Id="rId503" Type="http://schemas.openxmlformats.org/officeDocument/2006/relationships/hyperlink" Target="consultantplus://offline/ref=312474B79D961F62D8A89E06E65CECB42C69CF180B6E0344CEF2EFCAF8A80F6EBB18577D98A306A234U4C" TargetMode="External"/><Relationship Id="rId545" Type="http://schemas.openxmlformats.org/officeDocument/2006/relationships/hyperlink" Target="consultantplus://offline/ref=312474B79D961F62D8A89E06E65CECB42C69CF180B6E0344CEF2EFCAF8A80F6EBB18577D98A30FA434U5C" TargetMode="External"/><Relationship Id="rId8" Type="http://schemas.openxmlformats.org/officeDocument/2006/relationships/image" Target="media/image2.jpeg"/><Relationship Id="rId142" Type="http://schemas.openxmlformats.org/officeDocument/2006/relationships/hyperlink" Target="consultantplus://offline/ref=BF975C3727752CDEB9DA3D4F72368A79C2782806660AF446FC75763F5916BDEBFB077D816DD1B21123UCC" TargetMode="External"/><Relationship Id="rId184" Type="http://schemas.openxmlformats.org/officeDocument/2006/relationships/hyperlink" Target="consultantplus://offline/ref=BF975C3727752CDEB9DA3D4F72368A79C2782806660AF446FC75763F5916BDEBFB077D816DD3BE1823UDC" TargetMode="External"/><Relationship Id="rId391" Type="http://schemas.openxmlformats.org/officeDocument/2006/relationships/hyperlink" Target="consultantplus://offline/ref=BF975C3727752CDEB9DA3D4F72368A79C2782806660CF446FC75763F5916BDEBFB077D816DD1BA1823UCC" TargetMode="External"/><Relationship Id="rId405" Type="http://schemas.openxmlformats.org/officeDocument/2006/relationships/hyperlink" Target="consultantplus://offline/ref=312474B79D961F62D8A89E06E65CECB42C69CF180B680344CEF2EFCAF8A80F6EBB18577D9AA60FAC34U1C" TargetMode="External"/><Relationship Id="rId447" Type="http://schemas.openxmlformats.org/officeDocument/2006/relationships/hyperlink" Target="consultantplus://offline/ref=312474B79D961F62D8A89E06E65CECB42C69CF180B6F0344CEF2EFCAF8A80F6EBB18577D98A606AC34U0C" TargetMode="External"/><Relationship Id="rId251" Type="http://schemas.openxmlformats.org/officeDocument/2006/relationships/hyperlink" Target="consultantplus://offline/ref=BF975C3727752CDEB9DA3D4F72368A79C2782806660AF446FC75763F5916BDEBFB077D816DD3BC1223U9C" TargetMode="External"/><Relationship Id="rId489" Type="http://schemas.openxmlformats.org/officeDocument/2006/relationships/hyperlink" Target="consultantplus://offline/ref=312474B79D961F62D8A89E06E65CECB42C69CF180B6E0344CEF2EFCAF8A80F6EBB18577D98A30BA034U4C" TargetMode="External"/><Relationship Id="rId46" Type="http://schemas.openxmlformats.org/officeDocument/2006/relationships/hyperlink" Target="consultantplus://offline/ref=BF975C3727752CDEB9DA3D4F72368A79C2782806660AF446FC75763F5916BDEBFB077D816FD1BE1423UDC" TargetMode="External"/><Relationship Id="rId293" Type="http://schemas.openxmlformats.org/officeDocument/2006/relationships/hyperlink" Target="consultantplus://offline/ref=BF975C3727752CDEB9DA3D4F72368A79C2782806660AF446FC75763F5916BDEBFB077D816DD3B21323U9C" TargetMode="External"/><Relationship Id="rId307" Type="http://schemas.openxmlformats.org/officeDocument/2006/relationships/hyperlink" Target="consultantplus://offline/ref=BF975C3727752CDEB9DA3D4F72368A79C2782806660CF446FC75763F5916BDEBFB077D816FD1BF1023U8C" TargetMode="External"/><Relationship Id="rId349" Type="http://schemas.openxmlformats.org/officeDocument/2006/relationships/hyperlink" Target="consultantplus://offline/ref=BF975C3727752CDEB9DA3D4F72368A79C2782806660CF446FC75763F5916BDEBFB077D816FD6BE1323UFC" TargetMode="External"/><Relationship Id="rId514" Type="http://schemas.openxmlformats.org/officeDocument/2006/relationships/hyperlink" Target="consultantplus://offline/ref=312474B79D961F62D8A89E06E65CECB42C69CF180B6E0344CEF2EFCAF8A80F6EBB18577D98A20DA734U9C" TargetMode="External"/><Relationship Id="rId88" Type="http://schemas.openxmlformats.org/officeDocument/2006/relationships/hyperlink" Target="consultantplus://offline/ref=BF975C3727752CDEB9DA3D4F72368A79C2782806660AF446FC75763F5916BDEBFB077D816FD1BC1423UBC" TargetMode="External"/><Relationship Id="rId111" Type="http://schemas.openxmlformats.org/officeDocument/2006/relationships/hyperlink" Target="consultantplus://offline/ref=BF975C3727752CDEB9DA3D4F72368A79C2782806660AF446FC75763F5916BDEBFB077D816ED8BF1923U9C" TargetMode="External"/><Relationship Id="rId153" Type="http://schemas.openxmlformats.org/officeDocument/2006/relationships/hyperlink" Target="consultantplus://offline/ref=BF975C3727752CDEB9DA3D4F72368A79C2782806660AF446FC75763F5916BDEBFB077D816DD4BA1223U9C" TargetMode="External"/><Relationship Id="rId195" Type="http://schemas.openxmlformats.org/officeDocument/2006/relationships/hyperlink" Target="consultantplus://offline/ref=BF975C3727752CDEB9DA3D4F72368A79C2782806660AF446FC75763F5916BDEBFB077D816DD3BD1123U9C" TargetMode="External"/><Relationship Id="rId209" Type="http://schemas.openxmlformats.org/officeDocument/2006/relationships/hyperlink" Target="consultantplus://offline/ref=BF975C3727752CDEB9DA3D4F72368A79C2782806660AF446FC75763F5916BDEBFB077D816DD3BF1923U5C" TargetMode="External"/><Relationship Id="rId360" Type="http://schemas.openxmlformats.org/officeDocument/2006/relationships/hyperlink" Target="consultantplus://offline/ref=BF975C3727752CDEB9DA3D4F72368A79C2782806660AF446FC75763F5916BDEBFB077D816FD3BB1123U4C" TargetMode="External"/><Relationship Id="rId416" Type="http://schemas.openxmlformats.org/officeDocument/2006/relationships/hyperlink" Target="consultantplus://offline/ref=312474B79D961F62D8A89E06E65CECB42C69CF180B680344CEF2EFCAF8A80F6EBB18577D9AA707AD34U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A7BVMN5lbb0/UWqUIN8e/xHwbCUuz00OvCZ9FhHz3FQ=</DigestValue>
    </Reference>
    <Reference Type="http://www.w3.org/2000/09/xmldsig#Object" URI="#idOfficeObject">
      <DigestMethod Algorithm="urn:ietf:params:xml:ns:cpxmlsec:algorithms:gostr3411"/>
      <DigestValue>TR0IgL6wgH7ogQnA0KiJt63uMex1L2DFf5lO5lcEk2w=</DigestValue>
    </Reference>
    <Reference Type="http://uri.etsi.org/01903#SignedProperties" URI="#idSignedProperties">
      <Transforms>
        <Transform Algorithm="http://www.w3.org/TR/2001/REC-xml-c14n-20010315"/>
      </Transforms>
      <DigestMethod Algorithm="urn:ietf:params:xml:ns:cpxmlsec:algorithms:gostr3411"/>
      <DigestValue>AhFGVEQdeTJCL37v1eQDERh/Jdr5KUdXFLkPt76Bxe4=</DigestValue>
    </Reference>
  </SignedInfo>
  <SignatureValue>0B6/rApiIFQmVsjWbpWMqrd8QIDSaM/vlHJ3IPUAkojpn5NRwWX1WoETYXePeUFI
ybMCsGwt83lNiDc4GpzInA==</SignatureValue>
  <KeyInfo>
    <X509Data>
      <X509Certificate>MIIILTCCB9ygAwIBAgIKZDOq7wABAAgC3jAIBgYqhQMCAgMwggE+MRgwFgYFKoUD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33"/>
            <mdssi:RelationshipReference xmlns:mdssi="http://schemas.openxmlformats.org/package/2006/digital-signature" SourceId="rId268"/>
            <mdssi:RelationshipReference xmlns:mdssi="http://schemas.openxmlformats.org/package/2006/digital-signature" SourceId="rId475"/>
            <mdssi:RelationshipReference xmlns:mdssi="http://schemas.openxmlformats.org/package/2006/digital-signature" SourceId="rId32"/>
            <mdssi:RelationshipReference xmlns:mdssi="http://schemas.openxmlformats.org/package/2006/digital-signature" SourceId="rId74"/>
            <mdssi:RelationshipReference xmlns:mdssi="http://schemas.openxmlformats.org/package/2006/digital-signature" SourceId="rId128"/>
            <mdssi:RelationshipReference xmlns:mdssi="http://schemas.openxmlformats.org/package/2006/digital-signature" SourceId="rId335"/>
            <mdssi:RelationshipReference xmlns:mdssi="http://schemas.openxmlformats.org/package/2006/digital-signature" SourceId="rId377"/>
            <mdssi:RelationshipReference xmlns:mdssi="http://schemas.openxmlformats.org/package/2006/digital-signature" SourceId="rId500"/>
            <mdssi:RelationshipReference xmlns:mdssi="http://schemas.openxmlformats.org/package/2006/digital-signature" SourceId="rId542"/>
            <mdssi:RelationshipReference xmlns:mdssi="http://schemas.openxmlformats.org/package/2006/digital-signature" SourceId="rId5"/>
            <mdssi:RelationshipReference xmlns:mdssi="http://schemas.openxmlformats.org/package/2006/digital-signature" SourceId="rId181"/>
            <mdssi:RelationshipReference xmlns:mdssi="http://schemas.openxmlformats.org/package/2006/digital-signature" SourceId="rId237"/>
            <mdssi:RelationshipReference xmlns:mdssi="http://schemas.openxmlformats.org/package/2006/digital-signature" SourceId="rId402"/>
            <mdssi:RelationshipReference xmlns:mdssi="http://schemas.openxmlformats.org/package/2006/digital-signature" SourceId="rId279"/>
            <mdssi:RelationshipReference xmlns:mdssi="http://schemas.openxmlformats.org/package/2006/digital-signature" SourceId="rId444"/>
            <mdssi:RelationshipReference xmlns:mdssi="http://schemas.openxmlformats.org/package/2006/digital-signature" SourceId="rId486"/>
            <mdssi:RelationshipReference xmlns:mdssi="http://schemas.openxmlformats.org/package/2006/digital-signature" SourceId="rId43"/>
            <mdssi:RelationshipReference xmlns:mdssi="http://schemas.openxmlformats.org/package/2006/digital-signature" SourceId="rId139"/>
            <mdssi:RelationshipReference xmlns:mdssi="http://schemas.openxmlformats.org/package/2006/digital-signature" SourceId="rId290"/>
            <mdssi:RelationshipReference xmlns:mdssi="http://schemas.openxmlformats.org/package/2006/digital-signature" SourceId="rId304"/>
            <mdssi:RelationshipReference xmlns:mdssi="http://schemas.openxmlformats.org/package/2006/digital-signature" SourceId="rId346"/>
            <mdssi:RelationshipReference xmlns:mdssi="http://schemas.openxmlformats.org/package/2006/digital-signature" SourceId="rId388"/>
            <mdssi:RelationshipReference xmlns:mdssi="http://schemas.openxmlformats.org/package/2006/digital-signature" SourceId="rId511"/>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92"/>
            <mdssi:RelationshipReference xmlns:mdssi="http://schemas.openxmlformats.org/package/2006/digital-signature" SourceId="rId206"/>
            <mdssi:RelationshipReference xmlns:mdssi="http://schemas.openxmlformats.org/package/2006/digital-signature" SourceId="rId413"/>
            <mdssi:RelationshipReference xmlns:mdssi="http://schemas.openxmlformats.org/package/2006/digital-signature" SourceId="rId248"/>
            <mdssi:RelationshipReference xmlns:mdssi="http://schemas.openxmlformats.org/package/2006/digital-signature" SourceId="rId455"/>
            <mdssi:RelationshipReference xmlns:mdssi="http://schemas.openxmlformats.org/package/2006/digital-signature" SourceId="rId497"/>
            <mdssi:RelationshipReference xmlns:mdssi="http://schemas.openxmlformats.org/package/2006/digital-signature" SourceId="rId12"/>
            <mdssi:RelationshipReference xmlns:mdssi="http://schemas.openxmlformats.org/package/2006/digital-signature" SourceId="rId108"/>
            <mdssi:RelationshipReference xmlns:mdssi="http://schemas.openxmlformats.org/package/2006/digital-signature" SourceId="rId315"/>
            <mdssi:RelationshipReference xmlns:mdssi="http://schemas.openxmlformats.org/package/2006/digital-signature" SourceId="rId357"/>
            <mdssi:RelationshipReference xmlns:mdssi="http://schemas.openxmlformats.org/package/2006/digital-signature" SourceId="rId522"/>
            <mdssi:RelationshipReference xmlns:mdssi="http://schemas.openxmlformats.org/package/2006/digital-signature" SourceId="rId54"/>
            <mdssi:RelationshipReference xmlns:mdssi="http://schemas.openxmlformats.org/package/2006/digital-signature" SourceId="rId96"/>
            <mdssi:RelationshipReference xmlns:mdssi="http://schemas.openxmlformats.org/package/2006/digital-signature" SourceId="rId161"/>
            <mdssi:RelationshipReference xmlns:mdssi="http://schemas.openxmlformats.org/package/2006/digital-signature" SourceId="rId217"/>
            <mdssi:RelationshipReference xmlns:mdssi="http://schemas.openxmlformats.org/package/2006/digital-signature" SourceId="rId399"/>
            <mdssi:RelationshipReference xmlns:mdssi="http://schemas.openxmlformats.org/package/2006/digital-signature" SourceId="rId259"/>
            <mdssi:RelationshipReference xmlns:mdssi="http://schemas.openxmlformats.org/package/2006/digital-signature" SourceId="rId424"/>
            <mdssi:RelationshipReference xmlns:mdssi="http://schemas.openxmlformats.org/package/2006/digital-signature" SourceId="rId466"/>
            <mdssi:RelationshipReference xmlns:mdssi="http://schemas.openxmlformats.org/package/2006/digital-signature" SourceId="rId23"/>
            <mdssi:RelationshipReference xmlns:mdssi="http://schemas.openxmlformats.org/package/2006/digital-signature" SourceId="rId119"/>
            <mdssi:RelationshipReference xmlns:mdssi="http://schemas.openxmlformats.org/package/2006/digital-signature" SourceId="rId270"/>
            <mdssi:RelationshipReference xmlns:mdssi="http://schemas.openxmlformats.org/package/2006/digital-signature" SourceId="rId326"/>
            <mdssi:RelationshipReference xmlns:mdssi="http://schemas.openxmlformats.org/package/2006/digital-signature" SourceId="rId533"/>
            <mdssi:RelationshipReference xmlns:mdssi="http://schemas.openxmlformats.org/package/2006/digital-signature" SourceId="rId65"/>
            <mdssi:RelationshipReference xmlns:mdssi="http://schemas.openxmlformats.org/package/2006/digital-signature" SourceId="rId130"/>
            <mdssi:RelationshipReference xmlns:mdssi="http://schemas.openxmlformats.org/package/2006/digital-signature" SourceId="rId368"/>
            <mdssi:RelationshipReference xmlns:mdssi="http://schemas.openxmlformats.org/package/2006/digital-signature" SourceId="rId172"/>
            <mdssi:RelationshipReference xmlns:mdssi="http://schemas.openxmlformats.org/package/2006/digital-signature" SourceId="rId228"/>
            <mdssi:RelationshipReference xmlns:mdssi="http://schemas.openxmlformats.org/package/2006/digital-signature" SourceId="rId435"/>
            <mdssi:RelationshipReference xmlns:mdssi="http://schemas.openxmlformats.org/package/2006/digital-signature" SourceId="rId477"/>
            <mdssi:RelationshipReference xmlns:mdssi="http://schemas.openxmlformats.org/package/2006/digital-signature" SourceId="rId281"/>
            <mdssi:RelationshipReference xmlns:mdssi="http://schemas.openxmlformats.org/package/2006/digital-signature" SourceId="rId337"/>
            <mdssi:RelationshipReference xmlns:mdssi="http://schemas.openxmlformats.org/package/2006/digital-signature" SourceId="rId502"/>
            <mdssi:RelationshipReference xmlns:mdssi="http://schemas.openxmlformats.org/package/2006/digital-signature" SourceId="rId34"/>
            <mdssi:RelationshipReference xmlns:mdssi="http://schemas.openxmlformats.org/package/2006/digital-signature" SourceId="rId76"/>
            <mdssi:RelationshipReference xmlns:mdssi="http://schemas.openxmlformats.org/package/2006/digital-signature" SourceId="rId141"/>
            <mdssi:RelationshipReference xmlns:mdssi="http://schemas.openxmlformats.org/package/2006/digital-signature" SourceId="rId379"/>
            <mdssi:RelationshipReference xmlns:mdssi="http://schemas.openxmlformats.org/package/2006/digital-signature" SourceId="rId544"/>
            <mdssi:RelationshipReference xmlns:mdssi="http://schemas.openxmlformats.org/package/2006/digital-signature" SourceId="rId7"/>
            <mdssi:RelationshipReference xmlns:mdssi="http://schemas.openxmlformats.org/package/2006/digital-signature" SourceId="rId183"/>
            <mdssi:RelationshipReference xmlns:mdssi="http://schemas.openxmlformats.org/package/2006/digital-signature" SourceId="rId239"/>
            <mdssi:RelationshipReference xmlns:mdssi="http://schemas.openxmlformats.org/package/2006/digital-signature" SourceId="rId390"/>
            <mdssi:RelationshipReference xmlns:mdssi="http://schemas.openxmlformats.org/package/2006/digital-signature" SourceId="rId404"/>
            <mdssi:RelationshipReference xmlns:mdssi="http://schemas.openxmlformats.org/package/2006/digital-signature" SourceId="rId446"/>
            <mdssi:RelationshipReference xmlns:mdssi="http://schemas.openxmlformats.org/package/2006/digital-signature" SourceId="rId250"/>
            <mdssi:RelationshipReference xmlns:mdssi="http://schemas.openxmlformats.org/package/2006/digital-signature" SourceId="rId292"/>
            <mdssi:RelationshipReference xmlns:mdssi="http://schemas.openxmlformats.org/package/2006/digital-signature" SourceId="rId306"/>
            <mdssi:RelationshipReference xmlns:mdssi="http://schemas.openxmlformats.org/package/2006/digital-signature" SourceId="rId488"/>
            <mdssi:RelationshipReference xmlns:mdssi="http://schemas.openxmlformats.org/package/2006/digital-signature" SourceId="rId45"/>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348"/>
            <mdssi:RelationshipReference xmlns:mdssi="http://schemas.openxmlformats.org/package/2006/digital-signature" SourceId="rId513"/>
            <mdssi:RelationshipReference xmlns:mdssi="http://schemas.openxmlformats.org/package/2006/digital-signature" SourceId="rId152"/>
            <mdssi:RelationshipReference xmlns:mdssi="http://schemas.openxmlformats.org/package/2006/digital-signature" SourceId="rId194"/>
            <mdssi:RelationshipReference xmlns:mdssi="http://schemas.openxmlformats.org/package/2006/digital-signature" SourceId="rId208"/>
            <mdssi:RelationshipReference xmlns:mdssi="http://schemas.openxmlformats.org/package/2006/digital-signature" SourceId="rId415"/>
            <mdssi:RelationshipReference xmlns:mdssi="http://schemas.openxmlformats.org/package/2006/digital-signature" SourceId="rId457"/>
            <mdssi:RelationshipReference xmlns:mdssi="http://schemas.openxmlformats.org/package/2006/digital-signature" SourceId="rId261"/>
            <mdssi:RelationshipReference xmlns:mdssi="http://schemas.openxmlformats.org/package/2006/digital-signature" SourceId="rId499"/>
            <mdssi:RelationshipReference xmlns:mdssi="http://schemas.openxmlformats.org/package/2006/digital-signature" SourceId="rId14"/>
            <mdssi:RelationshipReference xmlns:mdssi="http://schemas.openxmlformats.org/package/2006/digital-signature" SourceId="rId56"/>
            <mdssi:RelationshipReference xmlns:mdssi="http://schemas.openxmlformats.org/package/2006/digital-signature" SourceId="rId317"/>
            <mdssi:RelationshipReference xmlns:mdssi="http://schemas.openxmlformats.org/package/2006/digital-signature" SourceId="rId359"/>
            <mdssi:RelationshipReference xmlns:mdssi="http://schemas.openxmlformats.org/package/2006/digital-signature" SourceId="rId524"/>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63"/>
            <mdssi:RelationshipReference xmlns:mdssi="http://schemas.openxmlformats.org/package/2006/digital-signature" SourceId="rId219"/>
            <mdssi:RelationshipReference xmlns:mdssi="http://schemas.openxmlformats.org/package/2006/digital-signature" SourceId="rId370"/>
            <mdssi:RelationshipReference xmlns:mdssi="http://schemas.openxmlformats.org/package/2006/digital-signature" SourceId="rId426"/>
            <mdssi:RelationshipReference xmlns:mdssi="http://schemas.openxmlformats.org/package/2006/digital-signature" SourceId="rId230"/>
            <mdssi:RelationshipReference xmlns:mdssi="http://schemas.openxmlformats.org/package/2006/digital-signature" SourceId="rId468"/>
            <mdssi:RelationshipReference xmlns:mdssi="http://schemas.openxmlformats.org/package/2006/digital-signature" SourceId="rId25"/>
            <mdssi:RelationshipReference xmlns:mdssi="http://schemas.openxmlformats.org/package/2006/digital-signature" SourceId="rId67"/>
            <mdssi:RelationshipReference xmlns:mdssi="http://schemas.openxmlformats.org/package/2006/digital-signature" SourceId="rId272"/>
            <mdssi:RelationshipReference xmlns:mdssi="http://schemas.openxmlformats.org/package/2006/digital-signature" SourceId="rId328"/>
            <mdssi:RelationshipReference xmlns:mdssi="http://schemas.openxmlformats.org/package/2006/digital-signature" SourceId="rId535"/>
            <mdssi:RelationshipReference xmlns:mdssi="http://schemas.openxmlformats.org/package/2006/digital-signature" SourceId="rId132"/>
            <mdssi:RelationshipReference xmlns:mdssi="http://schemas.openxmlformats.org/package/2006/digital-signature" SourceId="rId174"/>
            <mdssi:RelationshipReference xmlns:mdssi="http://schemas.openxmlformats.org/package/2006/digital-signature" SourceId="rId381"/>
            <mdssi:RelationshipReference xmlns:mdssi="http://schemas.openxmlformats.org/package/2006/digital-signature" SourceId="rId220"/>
            <mdssi:RelationshipReference xmlns:mdssi="http://schemas.openxmlformats.org/package/2006/digital-signature" SourceId="rId241"/>
            <mdssi:RelationshipReference xmlns:mdssi="http://schemas.openxmlformats.org/package/2006/digital-signature" SourceId="rId437"/>
            <mdssi:RelationshipReference xmlns:mdssi="http://schemas.openxmlformats.org/package/2006/digital-signature" SourceId="rId458"/>
            <mdssi:RelationshipReference xmlns:mdssi="http://schemas.openxmlformats.org/package/2006/digital-signature" SourceId="rId479"/>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262"/>
            <mdssi:RelationshipReference xmlns:mdssi="http://schemas.openxmlformats.org/package/2006/digital-signature" SourceId="rId283"/>
            <mdssi:RelationshipReference xmlns:mdssi="http://schemas.openxmlformats.org/package/2006/digital-signature" SourceId="rId318"/>
            <mdssi:RelationshipReference xmlns:mdssi="http://schemas.openxmlformats.org/package/2006/digital-signature" SourceId="rId339"/>
            <mdssi:RelationshipReference xmlns:mdssi="http://schemas.openxmlformats.org/package/2006/digital-signature" SourceId="rId490"/>
            <mdssi:RelationshipReference xmlns:mdssi="http://schemas.openxmlformats.org/package/2006/digital-signature" SourceId="rId504"/>
            <mdssi:RelationshipReference xmlns:mdssi="http://schemas.openxmlformats.org/package/2006/digital-signature" SourceId="rId525"/>
            <mdssi:RelationshipReference xmlns:mdssi="http://schemas.openxmlformats.org/package/2006/digital-signature" SourceId="rId546"/>
            <mdssi:RelationshipReference xmlns:mdssi="http://schemas.openxmlformats.org/package/2006/digital-signature" SourceId="rId78"/>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43"/>
            <mdssi:RelationshipReference xmlns:mdssi="http://schemas.openxmlformats.org/package/2006/digital-signature" SourceId="rId164"/>
            <mdssi:RelationshipReference xmlns:mdssi="http://schemas.openxmlformats.org/package/2006/digital-signature" SourceId="rId185"/>
            <mdssi:RelationshipReference xmlns:mdssi="http://schemas.openxmlformats.org/package/2006/digital-signature" SourceId="rId350"/>
            <mdssi:RelationshipReference xmlns:mdssi="http://schemas.openxmlformats.org/package/2006/digital-signature" SourceId="rId371"/>
            <mdssi:RelationshipReference xmlns:mdssi="http://schemas.openxmlformats.org/package/2006/digital-signature" SourceId="rId406"/>
            <mdssi:RelationshipReference xmlns:mdssi="http://schemas.openxmlformats.org/package/2006/digital-signature" SourceId="rId9"/>
            <mdssi:RelationshipReference xmlns:mdssi="http://schemas.openxmlformats.org/package/2006/digital-signature" SourceId="rId210"/>
            <mdssi:RelationshipReference xmlns:mdssi="http://schemas.openxmlformats.org/package/2006/digital-signature" SourceId="rId392"/>
            <mdssi:RelationshipReference xmlns:mdssi="http://schemas.openxmlformats.org/package/2006/digital-signature" SourceId="rId427"/>
            <mdssi:RelationshipReference xmlns:mdssi="http://schemas.openxmlformats.org/package/2006/digital-signature" SourceId="rId448"/>
            <mdssi:RelationshipReference xmlns:mdssi="http://schemas.openxmlformats.org/package/2006/digital-signature" SourceId="rId469"/>
            <mdssi:RelationshipReference xmlns:mdssi="http://schemas.openxmlformats.org/package/2006/digital-signature" SourceId="rId26"/>
            <mdssi:RelationshipReference xmlns:mdssi="http://schemas.openxmlformats.org/package/2006/digital-signature" SourceId="rId231"/>
            <mdssi:RelationshipReference xmlns:mdssi="http://schemas.openxmlformats.org/package/2006/digital-signature" SourceId="rId252"/>
            <mdssi:RelationshipReference xmlns:mdssi="http://schemas.openxmlformats.org/package/2006/digital-signature" SourceId="rId273"/>
            <mdssi:RelationshipReference xmlns:mdssi="http://schemas.openxmlformats.org/package/2006/digital-signature" SourceId="rId294"/>
            <mdssi:RelationshipReference xmlns:mdssi="http://schemas.openxmlformats.org/package/2006/digital-signature" SourceId="rId308"/>
            <mdssi:RelationshipReference xmlns:mdssi="http://schemas.openxmlformats.org/package/2006/digital-signature" SourceId="rId329"/>
            <mdssi:RelationshipReference xmlns:mdssi="http://schemas.openxmlformats.org/package/2006/digital-signature" SourceId="rId480"/>
            <mdssi:RelationshipReference xmlns:mdssi="http://schemas.openxmlformats.org/package/2006/digital-signature" SourceId="rId515"/>
            <mdssi:RelationshipReference xmlns:mdssi="http://schemas.openxmlformats.org/package/2006/digital-signature" SourceId="rId536"/>
            <mdssi:RelationshipReference xmlns:mdssi="http://schemas.openxmlformats.org/package/2006/digital-signature" SourceId="rId47"/>
            <mdssi:RelationshipReference xmlns:mdssi="http://schemas.openxmlformats.org/package/2006/digital-signature" SourceId="rId68"/>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54"/>
            <mdssi:RelationshipReference xmlns:mdssi="http://schemas.openxmlformats.org/package/2006/digital-signature" SourceId="rId175"/>
            <mdssi:RelationshipReference xmlns:mdssi="http://schemas.openxmlformats.org/package/2006/digital-signature" SourceId="rId340"/>
            <mdssi:RelationshipReference xmlns:mdssi="http://schemas.openxmlformats.org/package/2006/digital-signature" SourceId="rId361"/>
            <mdssi:RelationshipReference xmlns:mdssi="http://schemas.openxmlformats.org/package/2006/digital-signature" SourceId="rId196"/>
            <mdssi:RelationshipReference xmlns:mdssi="http://schemas.openxmlformats.org/package/2006/digital-signature" SourceId="rId200"/>
            <mdssi:RelationshipReference xmlns:mdssi="http://schemas.openxmlformats.org/package/2006/digital-signature" SourceId="rId382"/>
            <mdssi:RelationshipReference xmlns:mdssi="http://schemas.openxmlformats.org/package/2006/digital-signature" SourceId="rId417"/>
            <mdssi:RelationshipReference xmlns:mdssi="http://schemas.openxmlformats.org/package/2006/digital-signature" SourceId="rId438"/>
            <mdssi:RelationshipReference xmlns:mdssi="http://schemas.openxmlformats.org/package/2006/digital-signature" SourceId="rId459"/>
            <mdssi:RelationshipReference xmlns:mdssi="http://schemas.openxmlformats.org/package/2006/digital-signature" SourceId="rId16"/>
            <mdssi:RelationshipReference xmlns:mdssi="http://schemas.openxmlformats.org/package/2006/digital-signature" SourceId="rId221"/>
            <mdssi:RelationshipReference xmlns:mdssi="http://schemas.openxmlformats.org/package/2006/digital-signature" SourceId="rId242"/>
            <mdssi:RelationshipReference xmlns:mdssi="http://schemas.openxmlformats.org/package/2006/digital-signature" SourceId="rId263"/>
            <mdssi:RelationshipReference xmlns:mdssi="http://schemas.openxmlformats.org/package/2006/digital-signature" SourceId="rId284"/>
            <mdssi:RelationshipReference xmlns:mdssi="http://schemas.openxmlformats.org/package/2006/digital-signature" SourceId="rId319"/>
            <mdssi:RelationshipReference xmlns:mdssi="http://schemas.openxmlformats.org/package/2006/digital-signature" SourceId="rId470"/>
            <mdssi:RelationshipReference xmlns:mdssi="http://schemas.openxmlformats.org/package/2006/digital-signature" SourceId="rId491"/>
            <mdssi:RelationshipReference xmlns:mdssi="http://schemas.openxmlformats.org/package/2006/digital-signature" SourceId="rId505"/>
            <mdssi:RelationshipReference xmlns:mdssi="http://schemas.openxmlformats.org/package/2006/digital-signature" SourceId="rId526"/>
            <mdssi:RelationshipReference xmlns:mdssi="http://schemas.openxmlformats.org/package/2006/digital-signature" SourceId="rId37"/>
            <mdssi:RelationshipReference xmlns:mdssi="http://schemas.openxmlformats.org/package/2006/digital-signature" SourceId="rId58"/>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44"/>
            <mdssi:RelationshipReference xmlns:mdssi="http://schemas.openxmlformats.org/package/2006/digital-signature" SourceId="rId330"/>
            <mdssi:RelationshipReference xmlns:mdssi="http://schemas.openxmlformats.org/package/2006/digital-signature" SourceId="rId547"/>
            <mdssi:RelationshipReference xmlns:mdssi="http://schemas.openxmlformats.org/package/2006/digital-signature" SourceId="rId90"/>
            <mdssi:RelationshipReference xmlns:mdssi="http://schemas.openxmlformats.org/package/2006/digital-signature" SourceId="rId165"/>
            <mdssi:RelationshipReference xmlns:mdssi="http://schemas.openxmlformats.org/package/2006/digital-signature" SourceId="rId186"/>
            <mdssi:RelationshipReference xmlns:mdssi="http://schemas.openxmlformats.org/package/2006/digital-signature" SourceId="rId351"/>
            <mdssi:RelationshipReference xmlns:mdssi="http://schemas.openxmlformats.org/package/2006/digital-signature" SourceId="rId372"/>
            <mdssi:RelationshipReference xmlns:mdssi="http://schemas.openxmlformats.org/package/2006/digital-signature" SourceId="rId393"/>
            <mdssi:RelationshipReference xmlns:mdssi="http://schemas.openxmlformats.org/package/2006/digital-signature" SourceId="rId407"/>
            <mdssi:RelationshipReference xmlns:mdssi="http://schemas.openxmlformats.org/package/2006/digital-signature" SourceId="rId428"/>
            <mdssi:RelationshipReference xmlns:mdssi="http://schemas.openxmlformats.org/package/2006/digital-signature" SourceId="rId449"/>
            <mdssi:RelationshipReference xmlns:mdssi="http://schemas.openxmlformats.org/package/2006/digital-signature" SourceId="rId211"/>
            <mdssi:RelationshipReference xmlns:mdssi="http://schemas.openxmlformats.org/package/2006/digital-signature" SourceId="rId232"/>
            <mdssi:RelationshipReference xmlns:mdssi="http://schemas.openxmlformats.org/package/2006/digital-signature" SourceId="rId253"/>
            <mdssi:RelationshipReference xmlns:mdssi="http://schemas.openxmlformats.org/package/2006/digital-signature" SourceId="rId274"/>
            <mdssi:RelationshipReference xmlns:mdssi="http://schemas.openxmlformats.org/package/2006/digital-signature" SourceId="rId295"/>
            <mdssi:RelationshipReference xmlns:mdssi="http://schemas.openxmlformats.org/package/2006/digital-signature" SourceId="rId309"/>
            <mdssi:RelationshipReference xmlns:mdssi="http://schemas.openxmlformats.org/package/2006/digital-signature" SourceId="rId460"/>
            <mdssi:RelationshipReference xmlns:mdssi="http://schemas.openxmlformats.org/package/2006/digital-signature" SourceId="rId481"/>
            <mdssi:RelationshipReference xmlns:mdssi="http://schemas.openxmlformats.org/package/2006/digital-signature" SourceId="rId516"/>
            <mdssi:RelationshipReference xmlns:mdssi="http://schemas.openxmlformats.org/package/2006/digital-signature" SourceId="rId27"/>
            <mdssi:RelationshipReference xmlns:mdssi="http://schemas.openxmlformats.org/package/2006/digital-signature" SourceId="rId48"/>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34"/>
            <mdssi:RelationshipReference xmlns:mdssi="http://schemas.openxmlformats.org/package/2006/digital-signature" SourceId="rId320"/>
            <mdssi:RelationshipReference xmlns:mdssi="http://schemas.openxmlformats.org/package/2006/digital-signature" SourceId="rId537"/>
            <mdssi:RelationshipReference xmlns:mdssi="http://schemas.openxmlformats.org/package/2006/digital-signature" SourceId="rId80"/>
            <mdssi:RelationshipReference xmlns:mdssi="http://schemas.openxmlformats.org/package/2006/digital-signature" SourceId="rId155"/>
            <mdssi:RelationshipReference xmlns:mdssi="http://schemas.openxmlformats.org/package/2006/digital-signature" SourceId="rId176"/>
            <mdssi:RelationshipReference xmlns:mdssi="http://schemas.openxmlformats.org/package/2006/digital-signature" SourceId="rId197"/>
            <mdssi:RelationshipReference xmlns:mdssi="http://schemas.openxmlformats.org/package/2006/digital-signature" SourceId="rId341"/>
            <mdssi:RelationshipReference xmlns:mdssi="http://schemas.openxmlformats.org/package/2006/digital-signature" SourceId="rId362"/>
            <mdssi:RelationshipReference xmlns:mdssi="http://schemas.openxmlformats.org/package/2006/digital-signature" SourceId="rId383"/>
            <mdssi:RelationshipReference xmlns:mdssi="http://schemas.openxmlformats.org/package/2006/digital-signature" SourceId="rId418"/>
            <mdssi:RelationshipReference xmlns:mdssi="http://schemas.openxmlformats.org/package/2006/digital-signature" SourceId="rId439"/>
            <mdssi:RelationshipReference xmlns:mdssi="http://schemas.openxmlformats.org/package/2006/digital-signature" SourceId="rId201"/>
            <mdssi:RelationshipReference xmlns:mdssi="http://schemas.openxmlformats.org/package/2006/digital-signature" SourceId="rId222"/>
            <mdssi:RelationshipReference xmlns:mdssi="http://schemas.openxmlformats.org/package/2006/digital-signature" SourceId="rId243"/>
            <mdssi:RelationshipReference xmlns:mdssi="http://schemas.openxmlformats.org/package/2006/digital-signature" SourceId="rId264"/>
            <mdssi:RelationshipReference xmlns:mdssi="http://schemas.openxmlformats.org/package/2006/digital-signature" SourceId="rId285"/>
            <mdssi:RelationshipReference xmlns:mdssi="http://schemas.openxmlformats.org/package/2006/digital-signature" SourceId="rId450"/>
            <mdssi:RelationshipReference xmlns:mdssi="http://schemas.openxmlformats.org/package/2006/digital-signature" SourceId="rId471"/>
            <mdssi:RelationshipReference xmlns:mdssi="http://schemas.openxmlformats.org/package/2006/digital-signature" SourceId="rId506"/>
            <mdssi:RelationshipReference xmlns:mdssi="http://schemas.openxmlformats.org/package/2006/digital-signature" SourceId="rId17"/>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24"/>
            <mdssi:RelationshipReference xmlns:mdssi="http://schemas.openxmlformats.org/package/2006/digital-signature" SourceId="rId310"/>
            <mdssi:RelationshipReference xmlns:mdssi="http://schemas.openxmlformats.org/package/2006/digital-signature" SourceId="rId492"/>
            <mdssi:RelationshipReference xmlns:mdssi="http://schemas.openxmlformats.org/package/2006/digital-signature" SourceId="rId527"/>
            <mdssi:RelationshipReference xmlns:mdssi="http://schemas.openxmlformats.org/package/2006/digital-signature" SourceId="rId70"/>
            <mdssi:RelationshipReference xmlns:mdssi="http://schemas.openxmlformats.org/package/2006/digital-signature" SourceId="rId91"/>
            <mdssi:RelationshipReference xmlns:mdssi="http://schemas.openxmlformats.org/package/2006/digital-signature" SourceId="rId145"/>
            <mdssi:RelationshipReference xmlns:mdssi="http://schemas.openxmlformats.org/package/2006/digital-signature" SourceId="rId166"/>
            <mdssi:RelationshipReference xmlns:mdssi="http://schemas.openxmlformats.org/package/2006/digital-signature" SourceId="rId187"/>
            <mdssi:RelationshipReference xmlns:mdssi="http://schemas.openxmlformats.org/package/2006/digital-signature" SourceId="rId331"/>
            <mdssi:RelationshipReference xmlns:mdssi="http://schemas.openxmlformats.org/package/2006/digital-signature" SourceId="rId352"/>
            <mdssi:RelationshipReference xmlns:mdssi="http://schemas.openxmlformats.org/package/2006/digital-signature" SourceId="rId373"/>
            <mdssi:RelationshipReference xmlns:mdssi="http://schemas.openxmlformats.org/package/2006/digital-signature" SourceId="rId394"/>
            <mdssi:RelationshipReference xmlns:mdssi="http://schemas.openxmlformats.org/package/2006/digital-signature" SourceId="rId408"/>
            <mdssi:RelationshipReference xmlns:mdssi="http://schemas.openxmlformats.org/package/2006/digital-signature" SourceId="rId429"/>
            <mdssi:RelationshipReference xmlns:mdssi="http://schemas.openxmlformats.org/package/2006/digital-signature" SourceId="rId1"/>
            <mdssi:RelationshipReference xmlns:mdssi="http://schemas.openxmlformats.org/package/2006/digital-signature" SourceId="rId212"/>
            <mdssi:RelationshipReference xmlns:mdssi="http://schemas.openxmlformats.org/package/2006/digital-signature" SourceId="rId233"/>
            <mdssi:RelationshipReference xmlns:mdssi="http://schemas.openxmlformats.org/package/2006/digital-signature" SourceId="rId254"/>
            <mdssi:RelationshipReference xmlns:mdssi="http://schemas.openxmlformats.org/package/2006/digital-signature" SourceId="rId440"/>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275"/>
            <mdssi:RelationshipReference xmlns:mdssi="http://schemas.openxmlformats.org/package/2006/digital-signature" SourceId="rId296"/>
            <mdssi:RelationshipReference xmlns:mdssi="http://schemas.openxmlformats.org/package/2006/digital-signature" SourceId="rId300"/>
            <mdssi:RelationshipReference xmlns:mdssi="http://schemas.openxmlformats.org/package/2006/digital-signature" SourceId="rId461"/>
            <mdssi:RelationshipReference xmlns:mdssi="http://schemas.openxmlformats.org/package/2006/digital-signature" SourceId="rId482"/>
            <mdssi:RelationshipReference xmlns:mdssi="http://schemas.openxmlformats.org/package/2006/digital-signature" SourceId="rId517"/>
            <mdssi:RelationshipReference xmlns:mdssi="http://schemas.openxmlformats.org/package/2006/digital-signature" SourceId="rId538"/>
            <mdssi:RelationshipReference xmlns:mdssi="http://schemas.openxmlformats.org/package/2006/digital-signature" SourceId="rId60"/>
            <mdssi:RelationshipReference xmlns:mdssi="http://schemas.openxmlformats.org/package/2006/digital-signature" SourceId="rId81"/>
            <mdssi:RelationshipReference xmlns:mdssi="http://schemas.openxmlformats.org/package/2006/digital-signature" SourceId="rId135"/>
            <mdssi:RelationshipReference xmlns:mdssi="http://schemas.openxmlformats.org/package/2006/digital-signature" SourceId="rId156"/>
            <mdssi:RelationshipReference xmlns:mdssi="http://schemas.openxmlformats.org/package/2006/digital-signature" SourceId="rId177"/>
            <mdssi:RelationshipReference xmlns:mdssi="http://schemas.openxmlformats.org/package/2006/digital-signature" SourceId="rId198"/>
            <mdssi:RelationshipReference xmlns:mdssi="http://schemas.openxmlformats.org/package/2006/digital-signature" SourceId="rId321"/>
            <mdssi:RelationshipReference xmlns:mdssi="http://schemas.openxmlformats.org/package/2006/digital-signature" SourceId="rId342"/>
            <mdssi:RelationshipReference xmlns:mdssi="http://schemas.openxmlformats.org/package/2006/digital-signature" SourceId="rId363"/>
            <mdssi:RelationshipReference xmlns:mdssi="http://schemas.openxmlformats.org/package/2006/digital-signature" SourceId="rId384"/>
            <mdssi:RelationshipReference xmlns:mdssi="http://schemas.openxmlformats.org/package/2006/digital-signature" SourceId="rId419"/>
            <mdssi:RelationshipReference xmlns:mdssi="http://schemas.openxmlformats.org/package/2006/digital-signature" SourceId="rId202"/>
            <mdssi:RelationshipReference xmlns:mdssi="http://schemas.openxmlformats.org/package/2006/digital-signature" SourceId="rId223"/>
            <mdssi:RelationshipReference xmlns:mdssi="http://schemas.openxmlformats.org/package/2006/digital-signature" SourceId="rId244"/>
            <mdssi:RelationshipReference xmlns:mdssi="http://schemas.openxmlformats.org/package/2006/digital-signature" SourceId="rId430"/>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5"/>
            <mdssi:RelationshipReference xmlns:mdssi="http://schemas.openxmlformats.org/package/2006/digital-signature" SourceId="rId286"/>
            <mdssi:RelationshipReference xmlns:mdssi="http://schemas.openxmlformats.org/package/2006/digital-signature" SourceId="rId451"/>
            <mdssi:RelationshipReference xmlns:mdssi="http://schemas.openxmlformats.org/package/2006/digital-signature" SourceId="rId472"/>
            <mdssi:RelationshipReference xmlns:mdssi="http://schemas.openxmlformats.org/package/2006/digital-signature" SourceId="rId493"/>
            <mdssi:RelationshipReference xmlns:mdssi="http://schemas.openxmlformats.org/package/2006/digital-signature" SourceId="rId507"/>
            <mdssi:RelationshipReference xmlns:mdssi="http://schemas.openxmlformats.org/package/2006/digital-signature" SourceId="rId528"/>
            <mdssi:RelationshipReference xmlns:mdssi="http://schemas.openxmlformats.org/package/2006/digital-signature" SourceId="rId50"/>
            <mdssi:RelationshipReference xmlns:mdssi="http://schemas.openxmlformats.org/package/2006/digital-signature" SourceId="rId104"/>
            <mdssi:RelationshipReference xmlns:mdssi="http://schemas.openxmlformats.org/package/2006/digital-signature" SourceId="rId125"/>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188"/>
            <mdssi:RelationshipReference xmlns:mdssi="http://schemas.openxmlformats.org/package/2006/digital-signature" SourceId="rId311"/>
            <mdssi:RelationshipReference xmlns:mdssi="http://schemas.openxmlformats.org/package/2006/digital-signature" SourceId="rId332"/>
            <mdssi:RelationshipReference xmlns:mdssi="http://schemas.openxmlformats.org/package/2006/digital-signature" SourceId="rId353"/>
            <mdssi:RelationshipReference xmlns:mdssi="http://schemas.openxmlformats.org/package/2006/digital-signature" SourceId="rId374"/>
            <mdssi:RelationshipReference xmlns:mdssi="http://schemas.openxmlformats.org/package/2006/digital-signature" SourceId="rId395"/>
            <mdssi:RelationshipReference xmlns:mdssi="http://schemas.openxmlformats.org/package/2006/digital-signature" SourceId="rId409"/>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13"/>
            <mdssi:RelationshipReference xmlns:mdssi="http://schemas.openxmlformats.org/package/2006/digital-signature" SourceId="rId234"/>
            <mdssi:RelationshipReference xmlns:mdssi="http://schemas.openxmlformats.org/package/2006/digital-signature" SourceId="rId420"/>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55"/>
            <mdssi:RelationshipReference xmlns:mdssi="http://schemas.openxmlformats.org/package/2006/digital-signature" SourceId="rId276"/>
            <mdssi:RelationshipReference xmlns:mdssi="http://schemas.openxmlformats.org/package/2006/digital-signature" SourceId="rId297"/>
            <mdssi:RelationshipReference xmlns:mdssi="http://schemas.openxmlformats.org/package/2006/digital-signature" SourceId="rId441"/>
            <mdssi:RelationshipReference xmlns:mdssi="http://schemas.openxmlformats.org/package/2006/digital-signature" SourceId="rId462"/>
            <mdssi:RelationshipReference xmlns:mdssi="http://schemas.openxmlformats.org/package/2006/digital-signature" SourceId="rId483"/>
            <mdssi:RelationshipReference xmlns:mdssi="http://schemas.openxmlformats.org/package/2006/digital-signature" SourceId="rId518"/>
            <mdssi:RelationshipReference xmlns:mdssi="http://schemas.openxmlformats.org/package/2006/digital-signature" SourceId="rId539"/>
            <mdssi:RelationshipReference xmlns:mdssi="http://schemas.openxmlformats.org/package/2006/digital-signature" SourceId="rId40"/>
            <mdssi:RelationshipReference xmlns:mdssi="http://schemas.openxmlformats.org/package/2006/digital-signature" SourceId="rId115"/>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178"/>
            <mdssi:RelationshipReference xmlns:mdssi="http://schemas.openxmlformats.org/package/2006/digital-signature" SourceId="rId301"/>
            <mdssi:RelationshipReference xmlns:mdssi="http://schemas.openxmlformats.org/package/2006/digital-signature" SourceId="rId322"/>
            <mdssi:RelationshipReference xmlns:mdssi="http://schemas.openxmlformats.org/package/2006/digital-signature" SourceId="rId343"/>
            <mdssi:RelationshipReference xmlns:mdssi="http://schemas.openxmlformats.org/package/2006/digital-signature" SourceId="rId364"/>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9"/>
            <mdssi:RelationshipReference xmlns:mdssi="http://schemas.openxmlformats.org/package/2006/digital-signature" SourceId="rId203"/>
            <mdssi:RelationshipReference xmlns:mdssi="http://schemas.openxmlformats.org/package/2006/digital-signature" SourceId="rId385"/>
            <mdssi:RelationshipReference xmlns:mdssi="http://schemas.openxmlformats.org/package/2006/digital-signature" SourceId="rId19"/>
            <mdssi:RelationshipReference xmlns:mdssi="http://schemas.openxmlformats.org/package/2006/digital-signature" SourceId="rId224"/>
            <mdssi:RelationshipReference xmlns:mdssi="http://schemas.openxmlformats.org/package/2006/digital-signature" SourceId="rId245"/>
            <mdssi:RelationshipReference xmlns:mdssi="http://schemas.openxmlformats.org/package/2006/digital-signature" SourceId="rId266"/>
            <mdssi:RelationshipReference xmlns:mdssi="http://schemas.openxmlformats.org/package/2006/digital-signature" SourceId="rId287"/>
            <mdssi:RelationshipReference xmlns:mdssi="http://schemas.openxmlformats.org/package/2006/digital-signature" SourceId="rId410"/>
            <mdssi:RelationshipReference xmlns:mdssi="http://schemas.openxmlformats.org/package/2006/digital-signature" SourceId="rId431"/>
            <mdssi:RelationshipReference xmlns:mdssi="http://schemas.openxmlformats.org/package/2006/digital-signature" SourceId="rId452"/>
            <mdssi:RelationshipReference xmlns:mdssi="http://schemas.openxmlformats.org/package/2006/digital-signature" SourceId="rId473"/>
            <mdssi:RelationshipReference xmlns:mdssi="http://schemas.openxmlformats.org/package/2006/digital-signature" SourceId="rId494"/>
            <mdssi:RelationshipReference xmlns:mdssi="http://schemas.openxmlformats.org/package/2006/digital-signature" SourceId="rId508"/>
            <mdssi:RelationshipReference xmlns:mdssi="http://schemas.openxmlformats.org/package/2006/digital-signature" SourceId="rId529"/>
            <mdssi:RelationshipReference xmlns:mdssi="http://schemas.openxmlformats.org/package/2006/digital-signature" SourceId="rId3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312"/>
            <mdssi:RelationshipReference xmlns:mdssi="http://schemas.openxmlformats.org/package/2006/digital-signature" SourceId="rId333"/>
            <mdssi:RelationshipReference xmlns:mdssi="http://schemas.openxmlformats.org/package/2006/digital-signature" SourceId="rId354"/>
            <mdssi:RelationshipReference xmlns:mdssi="http://schemas.openxmlformats.org/package/2006/digital-signature" SourceId="rId540"/>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189"/>
            <mdssi:RelationshipReference xmlns:mdssi="http://schemas.openxmlformats.org/package/2006/digital-signature" SourceId="rId375"/>
            <mdssi:RelationshipReference xmlns:mdssi="http://schemas.openxmlformats.org/package/2006/digital-signature" SourceId="rId396"/>
            <mdssi:RelationshipReference xmlns:mdssi="http://schemas.openxmlformats.org/package/2006/digital-signature" SourceId="rId3"/>
            <mdssi:RelationshipReference xmlns:mdssi="http://schemas.openxmlformats.org/package/2006/digital-signature" SourceId="rId214"/>
            <mdssi:RelationshipReference xmlns:mdssi="http://schemas.openxmlformats.org/package/2006/digital-signature" SourceId="rId235"/>
            <mdssi:RelationshipReference xmlns:mdssi="http://schemas.openxmlformats.org/package/2006/digital-signature" SourceId="rId256"/>
            <mdssi:RelationshipReference xmlns:mdssi="http://schemas.openxmlformats.org/package/2006/digital-signature" SourceId="rId277"/>
            <mdssi:RelationshipReference xmlns:mdssi="http://schemas.openxmlformats.org/package/2006/digital-signature" SourceId="rId298"/>
            <mdssi:RelationshipReference xmlns:mdssi="http://schemas.openxmlformats.org/package/2006/digital-signature" SourceId="rId400"/>
            <mdssi:RelationshipReference xmlns:mdssi="http://schemas.openxmlformats.org/package/2006/digital-signature" SourceId="rId421"/>
            <mdssi:RelationshipReference xmlns:mdssi="http://schemas.openxmlformats.org/package/2006/digital-signature" SourceId="rId442"/>
            <mdssi:RelationshipReference xmlns:mdssi="http://schemas.openxmlformats.org/package/2006/digital-signature" SourceId="rId463"/>
            <mdssi:RelationshipReference xmlns:mdssi="http://schemas.openxmlformats.org/package/2006/digital-signature" SourceId="rId484"/>
            <mdssi:RelationshipReference xmlns:mdssi="http://schemas.openxmlformats.org/package/2006/digital-signature" SourceId="rId519"/>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302"/>
            <mdssi:RelationshipReference xmlns:mdssi="http://schemas.openxmlformats.org/package/2006/digital-signature" SourceId="rId323"/>
            <mdssi:RelationshipReference xmlns:mdssi="http://schemas.openxmlformats.org/package/2006/digital-signature" SourceId="rId344"/>
            <mdssi:RelationshipReference xmlns:mdssi="http://schemas.openxmlformats.org/package/2006/digital-signature" SourceId="rId530"/>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179"/>
            <mdssi:RelationshipReference xmlns:mdssi="http://schemas.openxmlformats.org/package/2006/digital-signature" SourceId="rId365"/>
            <mdssi:RelationshipReference xmlns:mdssi="http://schemas.openxmlformats.org/package/2006/digital-signature" SourceId="rId386"/>
            <mdssi:RelationshipReference xmlns:mdssi="http://schemas.openxmlformats.org/package/2006/digital-signature" SourceId="rId190"/>
            <mdssi:RelationshipReference xmlns:mdssi="http://schemas.openxmlformats.org/package/2006/digital-signature" SourceId="rId204"/>
            <mdssi:RelationshipReference xmlns:mdssi="http://schemas.openxmlformats.org/package/2006/digital-signature" SourceId="rId225"/>
            <mdssi:RelationshipReference xmlns:mdssi="http://schemas.openxmlformats.org/package/2006/digital-signature" SourceId="rId246"/>
            <mdssi:RelationshipReference xmlns:mdssi="http://schemas.openxmlformats.org/package/2006/digital-signature" SourceId="rId267"/>
            <mdssi:RelationshipReference xmlns:mdssi="http://schemas.openxmlformats.org/package/2006/digital-signature" SourceId="rId288"/>
            <mdssi:RelationshipReference xmlns:mdssi="http://schemas.openxmlformats.org/package/2006/digital-signature" SourceId="rId411"/>
            <mdssi:RelationshipReference xmlns:mdssi="http://schemas.openxmlformats.org/package/2006/digital-signature" SourceId="rId432"/>
            <mdssi:RelationshipReference xmlns:mdssi="http://schemas.openxmlformats.org/package/2006/digital-signature" SourceId="rId453"/>
            <mdssi:RelationshipReference xmlns:mdssi="http://schemas.openxmlformats.org/package/2006/digital-signature" SourceId="rId474"/>
            <mdssi:RelationshipReference xmlns:mdssi="http://schemas.openxmlformats.org/package/2006/digital-signature" SourceId="rId509"/>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313"/>
            <mdssi:RelationshipReference xmlns:mdssi="http://schemas.openxmlformats.org/package/2006/digital-signature" SourceId="rId495"/>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94"/>
            <mdssi:RelationshipReference xmlns:mdssi="http://schemas.openxmlformats.org/package/2006/digital-signature" SourceId="rId148"/>
            <mdssi:RelationshipReference xmlns:mdssi="http://schemas.openxmlformats.org/package/2006/digital-signature" SourceId="rId169"/>
            <mdssi:RelationshipReference xmlns:mdssi="http://schemas.openxmlformats.org/package/2006/digital-signature" SourceId="rId334"/>
            <mdssi:RelationshipReference xmlns:mdssi="http://schemas.openxmlformats.org/package/2006/digital-signature" SourceId="rId355"/>
            <mdssi:RelationshipReference xmlns:mdssi="http://schemas.openxmlformats.org/package/2006/digital-signature" SourceId="rId376"/>
            <mdssi:RelationshipReference xmlns:mdssi="http://schemas.openxmlformats.org/package/2006/digital-signature" SourceId="rId397"/>
            <mdssi:RelationshipReference xmlns:mdssi="http://schemas.openxmlformats.org/package/2006/digital-signature" SourceId="rId520"/>
            <mdssi:RelationshipReference xmlns:mdssi="http://schemas.openxmlformats.org/package/2006/digital-signature" SourceId="rId541"/>
            <mdssi:RelationshipReference xmlns:mdssi="http://schemas.openxmlformats.org/package/2006/digital-signature" SourceId="rId4"/>
            <mdssi:RelationshipReference xmlns:mdssi="http://schemas.openxmlformats.org/package/2006/digital-signature" SourceId="rId180"/>
            <mdssi:RelationshipReference xmlns:mdssi="http://schemas.openxmlformats.org/package/2006/digital-signature" SourceId="rId215"/>
            <mdssi:RelationshipReference xmlns:mdssi="http://schemas.openxmlformats.org/package/2006/digital-signature" SourceId="rId236"/>
            <mdssi:RelationshipReference xmlns:mdssi="http://schemas.openxmlformats.org/package/2006/digital-signature" SourceId="rId257"/>
            <mdssi:RelationshipReference xmlns:mdssi="http://schemas.openxmlformats.org/package/2006/digital-signature" SourceId="rId278"/>
            <mdssi:RelationshipReference xmlns:mdssi="http://schemas.openxmlformats.org/package/2006/digital-signature" SourceId="rId401"/>
            <mdssi:RelationshipReference xmlns:mdssi="http://schemas.openxmlformats.org/package/2006/digital-signature" SourceId="rId422"/>
            <mdssi:RelationshipReference xmlns:mdssi="http://schemas.openxmlformats.org/package/2006/digital-signature" SourceId="rId443"/>
            <mdssi:RelationshipReference xmlns:mdssi="http://schemas.openxmlformats.org/package/2006/digital-signature" SourceId="rId464"/>
            <mdssi:RelationshipReference xmlns:mdssi="http://schemas.openxmlformats.org/package/2006/digital-signature" SourceId="rId303"/>
            <mdssi:RelationshipReference xmlns:mdssi="http://schemas.openxmlformats.org/package/2006/digital-signature" SourceId="rId485"/>
            <mdssi:RelationshipReference xmlns:mdssi="http://schemas.openxmlformats.org/package/2006/digital-signature" SourceId="rId42"/>
            <mdssi:RelationshipReference xmlns:mdssi="http://schemas.openxmlformats.org/package/2006/digital-signature" SourceId="rId84"/>
            <mdssi:RelationshipReference xmlns:mdssi="http://schemas.openxmlformats.org/package/2006/digital-signature" SourceId="rId138"/>
            <mdssi:RelationshipReference xmlns:mdssi="http://schemas.openxmlformats.org/package/2006/digital-signature" SourceId="rId345"/>
            <mdssi:RelationshipReference xmlns:mdssi="http://schemas.openxmlformats.org/package/2006/digital-signature" SourceId="rId387"/>
            <mdssi:RelationshipReference xmlns:mdssi="http://schemas.openxmlformats.org/package/2006/digital-signature" SourceId="rId510"/>
            <mdssi:RelationshipReference xmlns:mdssi="http://schemas.openxmlformats.org/package/2006/digital-signature" SourceId="rId191"/>
            <mdssi:RelationshipReference xmlns:mdssi="http://schemas.openxmlformats.org/package/2006/digital-signature" SourceId="rId205"/>
            <mdssi:RelationshipReference xmlns:mdssi="http://schemas.openxmlformats.org/package/2006/digital-signature" SourceId="rId247"/>
            <mdssi:RelationshipReference xmlns:mdssi="http://schemas.openxmlformats.org/package/2006/digital-signature" SourceId="rId412"/>
            <mdssi:RelationshipReference xmlns:mdssi="http://schemas.openxmlformats.org/package/2006/digital-signature" SourceId="rId107"/>
            <mdssi:RelationshipReference xmlns:mdssi="http://schemas.openxmlformats.org/package/2006/digital-signature" SourceId="rId289"/>
            <mdssi:RelationshipReference xmlns:mdssi="http://schemas.openxmlformats.org/package/2006/digital-signature" SourceId="rId454"/>
            <mdssi:RelationshipReference xmlns:mdssi="http://schemas.openxmlformats.org/package/2006/digital-signature" SourceId="rId496"/>
            <mdssi:RelationshipReference xmlns:mdssi="http://schemas.openxmlformats.org/package/2006/digital-signature" SourceId="rId11"/>
            <mdssi:RelationshipReference xmlns:mdssi="http://schemas.openxmlformats.org/package/2006/digital-signature" SourceId="rId53"/>
            <mdssi:RelationshipReference xmlns:mdssi="http://schemas.openxmlformats.org/package/2006/digital-signature" SourceId="rId149"/>
            <mdssi:RelationshipReference xmlns:mdssi="http://schemas.openxmlformats.org/package/2006/digital-signature" SourceId="rId314"/>
            <mdssi:RelationshipReference xmlns:mdssi="http://schemas.openxmlformats.org/package/2006/digital-signature" SourceId="rId356"/>
            <mdssi:RelationshipReference xmlns:mdssi="http://schemas.openxmlformats.org/package/2006/digital-signature" SourceId="rId398"/>
            <mdssi:RelationshipReference xmlns:mdssi="http://schemas.openxmlformats.org/package/2006/digital-signature" SourceId="rId521"/>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216"/>
            <mdssi:RelationshipReference xmlns:mdssi="http://schemas.openxmlformats.org/package/2006/digital-signature" SourceId="rId423"/>
            <mdssi:RelationshipReference xmlns:mdssi="http://schemas.openxmlformats.org/package/2006/digital-signature" SourceId="rId258"/>
            <mdssi:RelationshipReference xmlns:mdssi="http://schemas.openxmlformats.org/package/2006/digital-signature" SourceId="rId465"/>
            <mdssi:RelationshipReference xmlns:mdssi="http://schemas.openxmlformats.org/package/2006/digital-signature" SourceId="rId22"/>
            <mdssi:RelationshipReference xmlns:mdssi="http://schemas.openxmlformats.org/package/2006/digital-signature" SourceId="rId64"/>
            <mdssi:RelationshipReference xmlns:mdssi="http://schemas.openxmlformats.org/package/2006/digital-signature" SourceId="rId118"/>
            <mdssi:RelationshipReference xmlns:mdssi="http://schemas.openxmlformats.org/package/2006/digital-signature" SourceId="rId325"/>
            <mdssi:RelationshipReference xmlns:mdssi="http://schemas.openxmlformats.org/package/2006/digital-signature" SourceId="rId367"/>
            <mdssi:RelationshipReference xmlns:mdssi="http://schemas.openxmlformats.org/package/2006/digital-signature" SourceId="rId532"/>
            <mdssi:RelationshipReference xmlns:mdssi="http://schemas.openxmlformats.org/package/2006/digital-signature" SourceId="rId171"/>
            <mdssi:RelationshipReference xmlns:mdssi="http://schemas.openxmlformats.org/package/2006/digital-signature" SourceId="rId227"/>
            <mdssi:RelationshipReference xmlns:mdssi="http://schemas.openxmlformats.org/package/2006/digital-signature" SourceId="rId269"/>
            <mdssi:RelationshipReference xmlns:mdssi="http://schemas.openxmlformats.org/package/2006/digital-signature" SourceId="rId434"/>
            <mdssi:RelationshipReference xmlns:mdssi="http://schemas.openxmlformats.org/package/2006/digital-signature" SourceId="rId476"/>
            <mdssi:RelationshipReference xmlns:mdssi="http://schemas.openxmlformats.org/package/2006/digital-signature" SourceId="rId33"/>
            <mdssi:RelationshipReference xmlns:mdssi="http://schemas.openxmlformats.org/package/2006/digital-signature" SourceId="rId129"/>
            <mdssi:RelationshipReference xmlns:mdssi="http://schemas.openxmlformats.org/package/2006/digital-signature" SourceId="rId280"/>
            <mdssi:RelationshipReference xmlns:mdssi="http://schemas.openxmlformats.org/package/2006/digital-signature" SourceId="rId336"/>
            <mdssi:RelationshipReference xmlns:mdssi="http://schemas.openxmlformats.org/package/2006/digital-signature" SourceId="rId501"/>
            <mdssi:RelationshipReference xmlns:mdssi="http://schemas.openxmlformats.org/package/2006/digital-signature" SourceId="rId543"/>
            <mdssi:RelationshipReference xmlns:mdssi="http://schemas.openxmlformats.org/package/2006/digital-signature" SourceId="rId75"/>
            <mdssi:RelationshipReference xmlns:mdssi="http://schemas.openxmlformats.org/package/2006/digital-signature" SourceId="rId140"/>
            <mdssi:RelationshipReference xmlns:mdssi="http://schemas.openxmlformats.org/package/2006/digital-signature" SourceId="rId182"/>
            <mdssi:RelationshipReference xmlns:mdssi="http://schemas.openxmlformats.org/package/2006/digital-signature" SourceId="rId378"/>
            <mdssi:RelationshipReference xmlns:mdssi="http://schemas.openxmlformats.org/package/2006/digital-signature" SourceId="rId403"/>
            <mdssi:RelationshipReference xmlns:mdssi="http://schemas.openxmlformats.org/package/2006/digital-signature" SourceId="rId6"/>
            <mdssi:RelationshipReference xmlns:mdssi="http://schemas.openxmlformats.org/package/2006/digital-signature" SourceId="rId238"/>
            <mdssi:RelationshipReference xmlns:mdssi="http://schemas.openxmlformats.org/package/2006/digital-signature" SourceId="rId445"/>
            <mdssi:RelationshipReference xmlns:mdssi="http://schemas.openxmlformats.org/package/2006/digital-signature" SourceId="rId487"/>
            <mdssi:RelationshipReference xmlns:mdssi="http://schemas.openxmlformats.org/package/2006/digital-signature" SourceId="rId291"/>
            <mdssi:RelationshipReference xmlns:mdssi="http://schemas.openxmlformats.org/package/2006/digital-signature" SourceId="rId305"/>
            <mdssi:RelationshipReference xmlns:mdssi="http://schemas.openxmlformats.org/package/2006/digital-signature" SourceId="rId347"/>
            <mdssi:RelationshipReference xmlns:mdssi="http://schemas.openxmlformats.org/package/2006/digital-signature" SourceId="rId512"/>
            <mdssi:RelationshipReference xmlns:mdssi="http://schemas.openxmlformats.org/package/2006/digital-signature" SourceId="rId44"/>
            <mdssi:RelationshipReference xmlns:mdssi="http://schemas.openxmlformats.org/package/2006/digital-signature" SourceId="rId86"/>
            <mdssi:RelationshipReference xmlns:mdssi="http://schemas.openxmlformats.org/package/2006/digital-signature" SourceId="rId151"/>
            <mdssi:RelationshipReference xmlns:mdssi="http://schemas.openxmlformats.org/package/2006/digital-signature" SourceId="rId389"/>
            <mdssi:RelationshipReference xmlns:mdssi="http://schemas.openxmlformats.org/package/2006/digital-signature" SourceId="rId193"/>
            <mdssi:RelationshipReference xmlns:mdssi="http://schemas.openxmlformats.org/package/2006/digital-signature" SourceId="rId207"/>
            <mdssi:RelationshipReference xmlns:mdssi="http://schemas.openxmlformats.org/package/2006/digital-signature" SourceId="rId249"/>
            <mdssi:RelationshipReference xmlns:mdssi="http://schemas.openxmlformats.org/package/2006/digital-signature" SourceId="rId414"/>
            <mdssi:RelationshipReference xmlns:mdssi="http://schemas.openxmlformats.org/package/2006/digital-signature" SourceId="rId456"/>
            <mdssi:RelationshipReference xmlns:mdssi="http://schemas.openxmlformats.org/package/2006/digital-signature" SourceId="rId498"/>
            <mdssi:RelationshipReference xmlns:mdssi="http://schemas.openxmlformats.org/package/2006/digital-signature" SourceId="rId13"/>
            <mdssi:RelationshipReference xmlns:mdssi="http://schemas.openxmlformats.org/package/2006/digital-signature" SourceId="rId109"/>
            <mdssi:RelationshipReference xmlns:mdssi="http://schemas.openxmlformats.org/package/2006/digital-signature" SourceId="rId260"/>
            <mdssi:RelationshipReference xmlns:mdssi="http://schemas.openxmlformats.org/package/2006/digital-signature" SourceId="rId316"/>
            <mdssi:RelationshipReference xmlns:mdssi="http://schemas.openxmlformats.org/package/2006/digital-signature" SourceId="rId523"/>
            <mdssi:RelationshipReference xmlns:mdssi="http://schemas.openxmlformats.org/package/2006/digital-signature" SourceId="rId55"/>
            <mdssi:RelationshipReference xmlns:mdssi="http://schemas.openxmlformats.org/package/2006/digital-signature" SourceId="rId97"/>
            <mdssi:RelationshipReference xmlns:mdssi="http://schemas.openxmlformats.org/package/2006/digital-signature" SourceId="rId120"/>
            <mdssi:RelationshipReference xmlns:mdssi="http://schemas.openxmlformats.org/package/2006/digital-signature" SourceId="rId358"/>
            <mdssi:RelationshipReference xmlns:mdssi="http://schemas.openxmlformats.org/package/2006/digital-signature" SourceId="rId162"/>
            <mdssi:RelationshipReference xmlns:mdssi="http://schemas.openxmlformats.org/package/2006/digital-signature" SourceId="rId218"/>
            <mdssi:RelationshipReference xmlns:mdssi="http://schemas.openxmlformats.org/package/2006/digital-signature" SourceId="rId425"/>
            <mdssi:RelationshipReference xmlns:mdssi="http://schemas.openxmlformats.org/package/2006/digital-signature" SourceId="rId467"/>
            <mdssi:RelationshipReference xmlns:mdssi="http://schemas.openxmlformats.org/package/2006/digital-signature" SourceId="rId271"/>
            <mdssi:RelationshipReference xmlns:mdssi="http://schemas.openxmlformats.org/package/2006/digital-signature" SourceId="rId24"/>
            <mdssi:RelationshipReference xmlns:mdssi="http://schemas.openxmlformats.org/package/2006/digital-signature" SourceId="rId66"/>
            <mdssi:RelationshipReference xmlns:mdssi="http://schemas.openxmlformats.org/package/2006/digital-signature" SourceId="rId131"/>
            <mdssi:RelationshipReference xmlns:mdssi="http://schemas.openxmlformats.org/package/2006/digital-signature" SourceId="rId327"/>
            <mdssi:RelationshipReference xmlns:mdssi="http://schemas.openxmlformats.org/package/2006/digital-signature" SourceId="rId369"/>
            <mdssi:RelationshipReference xmlns:mdssi="http://schemas.openxmlformats.org/package/2006/digital-signature" SourceId="rId534"/>
            <mdssi:RelationshipReference xmlns:mdssi="http://schemas.openxmlformats.org/package/2006/digital-signature" SourceId="rId173"/>
            <mdssi:RelationshipReference xmlns:mdssi="http://schemas.openxmlformats.org/package/2006/digital-signature" SourceId="rId229"/>
            <mdssi:RelationshipReference xmlns:mdssi="http://schemas.openxmlformats.org/package/2006/digital-signature" SourceId="rId380"/>
            <mdssi:RelationshipReference xmlns:mdssi="http://schemas.openxmlformats.org/package/2006/digital-signature" SourceId="rId436"/>
            <mdssi:RelationshipReference xmlns:mdssi="http://schemas.openxmlformats.org/package/2006/digital-signature" SourceId="rId240"/>
            <mdssi:RelationshipReference xmlns:mdssi="http://schemas.openxmlformats.org/package/2006/digital-signature" SourceId="rId478"/>
            <mdssi:RelationshipReference xmlns:mdssi="http://schemas.openxmlformats.org/package/2006/digital-signature" SourceId="rId35"/>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282"/>
            <mdssi:RelationshipReference xmlns:mdssi="http://schemas.openxmlformats.org/package/2006/digital-signature" SourceId="rId338"/>
            <mdssi:RelationshipReference xmlns:mdssi="http://schemas.openxmlformats.org/package/2006/digital-signature" SourceId="rId503"/>
            <mdssi:RelationshipReference xmlns:mdssi="http://schemas.openxmlformats.org/package/2006/digital-signature" SourceId="rId545"/>
            <mdssi:RelationshipReference xmlns:mdssi="http://schemas.openxmlformats.org/package/2006/digital-signature" SourceId="rId8"/>
            <mdssi:RelationshipReference xmlns:mdssi="http://schemas.openxmlformats.org/package/2006/digital-signature" SourceId="rId142"/>
            <mdssi:RelationshipReference xmlns:mdssi="http://schemas.openxmlformats.org/package/2006/digital-signature" SourceId="rId184"/>
            <mdssi:RelationshipReference xmlns:mdssi="http://schemas.openxmlformats.org/package/2006/digital-signature" SourceId="rId391"/>
            <mdssi:RelationshipReference xmlns:mdssi="http://schemas.openxmlformats.org/package/2006/digital-signature" SourceId="rId405"/>
            <mdssi:RelationshipReference xmlns:mdssi="http://schemas.openxmlformats.org/package/2006/digital-signature" SourceId="rId447"/>
            <mdssi:RelationshipReference xmlns:mdssi="http://schemas.openxmlformats.org/package/2006/digital-signature" SourceId="rId251"/>
            <mdssi:RelationshipReference xmlns:mdssi="http://schemas.openxmlformats.org/package/2006/digital-signature" SourceId="rId489"/>
            <mdssi:RelationshipReference xmlns:mdssi="http://schemas.openxmlformats.org/package/2006/digital-signature" SourceId="rId46"/>
            <mdssi:RelationshipReference xmlns:mdssi="http://schemas.openxmlformats.org/package/2006/digital-signature" SourceId="rId293"/>
            <mdssi:RelationshipReference xmlns:mdssi="http://schemas.openxmlformats.org/package/2006/digital-signature" SourceId="rId307"/>
            <mdssi:RelationshipReference xmlns:mdssi="http://schemas.openxmlformats.org/package/2006/digital-signature" SourceId="rId349"/>
            <mdssi:RelationshipReference xmlns:mdssi="http://schemas.openxmlformats.org/package/2006/digital-signature" SourceId="rId514"/>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53"/>
            <mdssi:RelationshipReference xmlns:mdssi="http://schemas.openxmlformats.org/package/2006/digital-signature" SourceId="rId195"/>
            <mdssi:RelationshipReference xmlns:mdssi="http://schemas.openxmlformats.org/package/2006/digital-signature" SourceId="rId209"/>
            <mdssi:RelationshipReference xmlns:mdssi="http://schemas.openxmlformats.org/package/2006/digital-signature" SourceId="rId360"/>
            <mdssi:RelationshipReference xmlns:mdssi="http://schemas.openxmlformats.org/package/2006/digital-signature" SourceId="rId416"/>
            <mdssi:RelationshipReference xmlns:mdssi="http://schemas.openxmlformats.org/package/2006/digital-signature" SourceId="rId117"/>
            <mdssi:RelationshipReference xmlns:mdssi="http://schemas.openxmlformats.org/package/2006/digital-signature" SourceId="rId299"/>
            <mdssi:RelationshipReference xmlns:mdssi="http://schemas.openxmlformats.org/package/2006/digital-signature" SourceId="rId21"/>
            <mdssi:RelationshipReference xmlns:mdssi="http://schemas.openxmlformats.org/package/2006/digital-signature" SourceId="rId63"/>
            <mdssi:RelationshipReference xmlns:mdssi="http://schemas.openxmlformats.org/package/2006/digital-signature" SourceId="rId159"/>
            <mdssi:RelationshipReference xmlns:mdssi="http://schemas.openxmlformats.org/package/2006/digital-signature" SourceId="rId324"/>
            <mdssi:RelationshipReference xmlns:mdssi="http://schemas.openxmlformats.org/package/2006/digital-signature" SourceId="rId366"/>
            <mdssi:RelationshipReference xmlns:mdssi="http://schemas.openxmlformats.org/package/2006/digital-signature" SourceId="rId531"/>
            <mdssi:RelationshipReference xmlns:mdssi="http://schemas.openxmlformats.org/package/2006/digital-signature" SourceId="rId170"/>
            <mdssi:RelationshipReference xmlns:mdssi="http://schemas.openxmlformats.org/package/2006/digital-signature" SourceId="rId226"/>
          </Transform>
          <Transform Algorithm="http://www.w3.org/TR/2001/REC-xml-c14n-20010315"/>
        </Transforms>
        <DigestMethod Algorithm="http://www.w3.org/2000/09/xmldsig#sha1"/>
        <DigestValue>Ko8F6asHYCSXhORXkH153E8rXXc=</DigestValue>
      </Reference>
      <Reference URI="/word/document.xml?ContentType=application/vnd.openxmlformats-officedocument.wordprocessingml.document.main+xml">
        <DigestMethod Algorithm="http://www.w3.org/2000/09/xmldsig#sha1"/>
        <DigestValue>51+mBDCZ8l4W1J00ZjVVd2/dThI=</DigestValue>
      </Reference>
      <Reference URI="/word/embeddings/oleObject1.bin?ContentType=application/vnd.openxmlformats-officedocument.oleObject">
        <DigestMethod Algorithm="http://www.w3.org/2000/09/xmldsig#sha1"/>
        <DigestValue>q1ft8nTeAfl2//8pw0ON6+ZvW1o=</DigestValue>
      </Reference>
      <Reference URI="/word/endnotes.xml?ContentType=application/vnd.openxmlformats-officedocument.wordprocessingml.endnotes+xml">
        <DigestMethod Algorithm="http://www.w3.org/2000/09/xmldsig#sha1"/>
        <DigestValue>dkKkbsL/GnDwQbcW7PoNTabiePI=</DigestValue>
      </Reference>
      <Reference URI="/word/fontTable.xml?ContentType=application/vnd.openxmlformats-officedocument.wordprocessingml.fontTable+xml">
        <DigestMethod Algorithm="http://www.w3.org/2000/09/xmldsig#sha1"/>
        <DigestValue>V3FNjgrWrsWPBy46jvkZnsnfoEo=</DigestValue>
      </Reference>
      <Reference URI="/word/footer1.xml?ContentType=application/vnd.openxmlformats-officedocument.wordprocessingml.footer+xml">
        <DigestMethod Algorithm="http://www.w3.org/2000/09/xmldsig#sha1"/>
        <DigestValue>6csmDBmnil2zxLbR0UhZReAV6c4=</DigestValue>
      </Reference>
      <Reference URI="/word/footer2.xml?ContentType=application/vnd.openxmlformats-officedocument.wordprocessingml.footer+xml">
        <DigestMethod Algorithm="http://www.w3.org/2000/09/xmldsig#sha1"/>
        <DigestValue>Sv32D7LFnSkhCamjMdzEDZxqQ6g=</DigestValue>
      </Reference>
      <Reference URI="/word/footnotes.xml?ContentType=application/vnd.openxmlformats-officedocument.wordprocessingml.footnotes+xml">
        <DigestMethod Algorithm="http://www.w3.org/2000/09/xmldsig#sha1"/>
        <DigestValue>lz8nSZZOrExciupLjFYp6WbzvXA=</DigestValue>
      </Reference>
      <Reference URI="/word/media/image1.jpeg?ContentType=image/jpeg">
        <DigestMethod Algorithm="http://www.w3.org/2000/09/xmldsig#sha1"/>
        <DigestValue>4Vn0QmnnGLswZYqFBSBNpD0QZw4=</DigestValue>
      </Reference>
      <Reference URI="/word/media/image2.jpeg?ContentType=image/jpeg">
        <DigestMethod Algorithm="http://www.w3.org/2000/09/xmldsig#sha1"/>
        <DigestValue>i5E5lzQhh0dlInTS5hFzc96t95g=</DigestValue>
      </Reference>
      <Reference URI="/word/media/image3.jpeg?ContentType=image/jpeg">
        <DigestMethod Algorithm="http://www.w3.org/2000/09/xmldsig#sha1"/>
        <DigestValue>yE+4cxvcLCafToaFOioWVsK1uzQ=</DigestValue>
      </Reference>
      <Reference URI="/word/media/image4.jpeg?ContentType=image/jpeg">
        <DigestMethod Algorithm="http://www.w3.org/2000/09/xmldsig#sha1"/>
        <DigestValue>tOCu+6SXNXG9HdAF3hgvsbSECe0=</DigestValue>
      </Reference>
      <Reference URI="/word/media/image5.jpeg?ContentType=image/jpeg">
        <DigestMethod Algorithm="http://www.w3.org/2000/09/xmldsig#sha1"/>
        <DigestValue>S7YBL5u0MnX0S5zNsiJN6/qj6nM=</DigestValue>
      </Reference>
      <Reference URI="/word/media/image6.wmf?ContentType=image/x-wmf">
        <DigestMethod Algorithm="http://www.w3.org/2000/09/xmldsig#sha1"/>
        <DigestValue>p12NGcoSm+hPYjswT1ebI5tDsgY=</DigestValue>
      </Reference>
      <Reference URI="/word/numbering.xml?ContentType=application/vnd.openxmlformats-officedocument.wordprocessingml.numbering+xml">
        <DigestMethod Algorithm="http://www.w3.org/2000/09/xmldsig#sha1"/>
        <DigestValue>6YgvJzmPblaq7VZhTCJOTOiMaeI=</DigestValue>
      </Reference>
      <Reference URI="/word/settings.xml?ContentType=application/vnd.openxmlformats-officedocument.wordprocessingml.settings+xml">
        <DigestMethod Algorithm="http://www.w3.org/2000/09/xmldsig#sha1"/>
        <DigestValue>9J1ytLw+BONukF7HtqFbt60TVs0=</DigestValue>
      </Reference>
      <Reference URI="/word/styles.xml?ContentType=application/vnd.openxmlformats-officedocument.wordprocessingml.styles+xml">
        <DigestMethod Algorithm="http://www.w3.org/2000/09/xmldsig#sha1"/>
        <DigestValue>n2DDE7aDeYcfB9Cey6od5mrFQTE=</DigestValue>
      </Reference>
      <Reference URI="/word/theme/theme1.xml?ContentType=application/vnd.openxmlformats-officedocument.theme+xml">
        <DigestMethod Algorithm="http://www.w3.org/2000/09/xmldsig#sha1"/>
        <DigestValue>K3rt/CTIslQzCnFAg+kE1JCviY0=</DigestValue>
      </Reference>
      <Reference URI="/word/webSettings.xml?ContentType=application/vnd.openxmlformats-officedocument.wordprocessingml.webSettings+xml">
        <DigestMethod Algorithm="http://www.w3.org/2000/09/xmldsig#sha1"/>
        <DigestValue>3JVOoTdOm/LdH4Es4itMnJhpqeU=</DigestValue>
      </Reference>
    </Manifest>
    <SignatureProperties>
      <SignatureProperty Id="idSignatureTime" Target="#idPackageSignature">
        <mdssi:SignatureTime xmlns:mdssi="http://schemas.openxmlformats.org/package/2006/digital-signature">
          <mdssi:Format>YYYY-MM-DDThh:mm:ssTZD</mdssi:Format>
          <mdssi:Value>2015-11-30T03:49:29Z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2015-11-30T03:49:29Z</xd:SigningTime>
          <xd:SigningCertificate>
            <xd:Cert>
              <xd:CertDigest>
                <DigestMethod Algorithm="http://www.w3.org/2000/09/xmldsig#sha1"/>
                <DigestValue>rjqLIFJkg7LdIZLdGYSU8izAfqk=</DigestValue>
              </xd:CertDigest>
              <xd:IssuerSerial>
                <X509IssuerName>CN=TAXCOM CA, OU=Удостоверяющий центр, O="ООО ""Такском""", L=Москва, S=77 Москва, C=RU, E=uc_support@taxcom.ru, STREET="Барыковский пер., дом 4 стр. 2", ИНН=007704211201, ОГРН=1027700071530</X509IssuerName>
                <X509SerialNumber>473189749298233885590238</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35</TotalTime>
  <Pages>79</Pages>
  <Words>43600</Words>
  <Characters>248524</Characters>
  <Application>Microsoft Office Word</Application>
  <DocSecurity>0</DocSecurity>
  <Lines>2071</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Третьякова Валерия Павловна</dc:creator>
  <cp:keywords/>
  <dc:description/>
  <cp:lastModifiedBy>Третьякова Валерия Павловна</cp:lastModifiedBy>
  <cp:revision>17</cp:revision>
  <dcterms:created xsi:type="dcterms:W3CDTF">2015-11-27T06:22:00Z</dcterms:created>
  <dcterms:modified xsi:type="dcterms:W3CDTF">2015-11-30T03:49:00Z</dcterms:modified>
</cp:coreProperties>
</file>