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1.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532A4" w:rsidRDefault="009532A4" w:rsidP="009532A4">
      <w:pPr>
        <w:spacing w:after="0"/>
        <w:rPr>
          <w:rFonts w:ascii="Times New Roman" w:hAnsi="Times New Roman" w:cs="Times New Roman"/>
          <w:sz w:val="28"/>
          <w:szCs w:val="28"/>
        </w:rPr>
      </w:pPr>
      <w:r>
        <w:rPr>
          <w:noProof/>
          <w:lang w:eastAsia="ru-RU"/>
        </w:rPr>
        <w:drawing>
          <wp:inline distT="0" distB="0" distL="0" distR="0" wp14:anchorId="540A4110" wp14:editId="286EEF03">
            <wp:extent cx="5940425" cy="8390410"/>
            <wp:effectExtent l="0" t="0" r="317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0425" cy="8390410"/>
                    </a:xfrm>
                    <a:prstGeom prst="rect">
                      <a:avLst/>
                    </a:prstGeom>
                  </pic:spPr>
                </pic:pic>
              </a:graphicData>
            </a:graphic>
          </wp:inline>
        </w:drawing>
      </w:r>
    </w:p>
    <w:p w:rsidR="009532A4" w:rsidRDefault="009532A4" w:rsidP="009532A4">
      <w:pPr>
        <w:spacing w:after="0"/>
        <w:rPr>
          <w:rFonts w:ascii="Times New Roman" w:hAnsi="Times New Roman" w:cs="Times New Roman"/>
          <w:sz w:val="28"/>
          <w:szCs w:val="28"/>
        </w:rPr>
      </w:pPr>
      <w:r>
        <w:rPr>
          <w:noProof/>
          <w:lang w:eastAsia="ru-RU"/>
        </w:rPr>
        <w:lastRenderedPageBreak/>
        <w:drawing>
          <wp:inline distT="0" distB="0" distL="0" distR="0" wp14:anchorId="42D404A8" wp14:editId="5AC36E35">
            <wp:extent cx="5940425" cy="8390410"/>
            <wp:effectExtent l="0" t="0" r="317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0425" cy="8390410"/>
                    </a:xfrm>
                    <a:prstGeom prst="rect">
                      <a:avLst/>
                    </a:prstGeom>
                  </pic:spPr>
                </pic:pic>
              </a:graphicData>
            </a:graphic>
          </wp:inline>
        </w:drawing>
      </w:r>
    </w:p>
    <w:p w:rsidR="00E2772E" w:rsidRDefault="00E2772E" w:rsidP="009532A4">
      <w:pPr>
        <w:spacing w:after="0"/>
        <w:rPr>
          <w:rFonts w:ascii="Times New Roman" w:hAnsi="Times New Roman" w:cs="Times New Roman"/>
          <w:sz w:val="28"/>
          <w:szCs w:val="28"/>
        </w:rPr>
        <w:sectPr w:rsidR="00E2772E" w:rsidSect="00E2772E">
          <w:pgSz w:w="11905" w:h="16837"/>
          <w:pgMar w:top="765" w:right="425" w:bottom="709" w:left="851" w:header="709" w:footer="720" w:gutter="0"/>
          <w:pgNumType w:start="4"/>
          <w:cols w:space="720"/>
          <w:titlePg/>
          <w:docGrid w:linePitch="360"/>
        </w:sect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9532A4" w:rsidRDefault="009532A4" w:rsidP="009532A4">
      <w:pPr>
        <w:spacing w:after="0"/>
        <w:rPr>
          <w:rFonts w:ascii="Times New Roman" w:hAnsi="Times New Roman" w:cs="Times New Roman"/>
          <w:sz w:val="28"/>
          <w:szCs w:val="28"/>
        </w:rPr>
      </w:pPr>
      <w:r>
        <w:rPr>
          <w:noProof/>
          <w:lang w:eastAsia="ru-RU"/>
        </w:rPr>
        <w:drawing>
          <wp:inline distT="0" distB="0" distL="0" distR="0" wp14:anchorId="5E5DD49A" wp14:editId="50B20318">
            <wp:extent cx="5940425" cy="839041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0425" cy="8390410"/>
                    </a:xfrm>
                    <a:prstGeom prst="rect">
                      <a:avLst/>
                    </a:prstGeom>
                  </pic:spPr>
                </pic:pic>
              </a:graphicData>
            </a:graphic>
          </wp:inline>
        </w:drawing>
      </w:r>
    </w:p>
    <w:p w:rsidR="00B20364" w:rsidRDefault="00B20364" w:rsidP="009532A4">
      <w:pPr>
        <w:spacing w:after="0"/>
        <w:rPr>
          <w:rFonts w:ascii="Times New Roman" w:hAnsi="Times New Roman" w:cs="Times New Roman"/>
          <w:sz w:val="28"/>
          <w:szCs w:val="28"/>
        </w:rPr>
      </w:pPr>
    </w:p>
    <w:p w:rsidR="00B20364" w:rsidRDefault="00B20364" w:rsidP="009532A4">
      <w:pPr>
        <w:spacing w:after="0"/>
        <w:rPr>
          <w:rFonts w:ascii="Times New Roman" w:hAnsi="Times New Roman" w:cs="Times New Roman"/>
          <w:sz w:val="28"/>
          <w:szCs w:val="28"/>
        </w:rPr>
      </w:pPr>
      <w:r>
        <w:rPr>
          <w:noProof/>
          <w:lang w:eastAsia="ru-RU"/>
        </w:rPr>
        <w:lastRenderedPageBreak/>
        <w:drawing>
          <wp:inline distT="0" distB="0" distL="0" distR="0" wp14:anchorId="710AD11F" wp14:editId="39442E43">
            <wp:extent cx="6101715" cy="86182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6101715" cy="8618220"/>
                    </a:xfrm>
                    <a:prstGeom prst="rect">
                      <a:avLst/>
                    </a:prstGeom>
                  </pic:spPr>
                </pic:pic>
              </a:graphicData>
            </a:graphic>
          </wp:inline>
        </w:drawing>
      </w:r>
    </w:p>
    <w:p w:rsidR="009532A4" w:rsidRDefault="009532A4"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sectPr w:rsidR="00E2772E" w:rsidSect="00E2772E">
          <w:pgSz w:w="11905" w:h="16837"/>
          <w:pgMar w:top="765" w:right="425" w:bottom="709" w:left="851" w:header="709" w:footer="720" w:gutter="0"/>
          <w:pgNumType w:start="4"/>
          <w:cols w:space="720"/>
          <w:titlePg/>
          <w:docGrid w:linePitch="360"/>
        </w:sectPr>
      </w:pPr>
    </w:p>
    <w:p w:rsidR="009532A4" w:rsidRDefault="009532A4" w:rsidP="009532A4">
      <w:pPr>
        <w:spacing w:after="0"/>
        <w:rPr>
          <w:rFonts w:ascii="Times New Roman" w:hAnsi="Times New Roman" w:cs="Times New Roman"/>
          <w:sz w:val="28"/>
          <w:szCs w:val="28"/>
        </w:rPr>
      </w:pPr>
    </w:p>
    <w:p w:rsidR="009532A4" w:rsidRDefault="009532A4" w:rsidP="009532A4">
      <w:pPr>
        <w:spacing w:after="0"/>
        <w:rPr>
          <w:rFonts w:ascii="Times New Roman" w:hAnsi="Times New Roman" w:cs="Times New Roman"/>
          <w:sz w:val="28"/>
          <w:szCs w:val="28"/>
        </w:rPr>
      </w:pPr>
    </w:p>
    <w:p w:rsidR="00E2772E" w:rsidRPr="00E2772E" w:rsidRDefault="00E2772E" w:rsidP="00E2772E">
      <w:pPr>
        <w:suppressAutoHyphens/>
        <w:spacing w:after="0" w:line="360" w:lineRule="auto"/>
        <w:jc w:val="center"/>
        <w:outlineLvl w:val="0"/>
        <w:rPr>
          <w:rFonts w:ascii="Times New Roman" w:eastAsia="Times New Roman" w:hAnsi="Times New Roman" w:cs="Times New Roman"/>
          <w:b/>
          <w:sz w:val="20"/>
          <w:szCs w:val="20"/>
          <w:lang w:eastAsia="ar-SA"/>
        </w:rPr>
      </w:pPr>
      <w:r w:rsidRPr="00E2772E">
        <w:rPr>
          <w:rFonts w:ascii="Times New Roman" w:eastAsia="Times New Roman" w:hAnsi="Times New Roman" w:cs="Times New Roman"/>
          <w:b/>
          <w:sz w:val="20"/>
          <w:szCs w:val="20"/>
          <w:lang w:eastAsia="ar-SA"/>
        </w:rPr>
        <w:t>ОПИСАНИЕ ОБЪЕКТА ЗАКУПКИ</w:t>
      </w:r>
    </w:p>
    <w:p w:rsidR="00E2772E" w:rsidRPr="00E2772E" w:rsidRDefault="00E2772E" w:rsidP="00E2772E">
      <w:pPr>
        <w:spacing w:after="0" w:line="240" w:lineRule="auto"/>
        <w:jc w:val="center"/>
        <w:rPr>
          <w:rFonts w:ascii="Times New Roman" w:eastAsia="Times New Roman" w:hAnsi="Times New Roman" w:cs="Times New Roman"/>
          <w:b/>
          <w:color w:val="000000"/>
          <w:sz w:val="20"/>
          <w:szCs w:val="20"/>
          <w:lang w:eastAsia="ru-RU"/>
        </w:rPr>
      </w:pPr>
      <w:r w:rsidRPr="00E2772E">
        <w:rPr>
          <w:rFonts w:ascii="Times New Roman" w:eastAsia="Times New Roman" w:hAnsi="Times New Roman" w:cs="Times New Roman"/>
          <w:b/>
          <w:color w:val="000000"/>
          <w:szCs w:val="20"/>
          <w:lang w:eastAsia="ru-RU"/>
        </w:rPr>
        <w:t>Оказание услуги по обеспечению видеосъемки и видеозаписи проведения Единого Государственного Экзамена в 2016 году.</w:t>
      </w:r>
    </w:p>
    <w:p w:rsidR="00E2772E" w:rsidRPr="00E2772E" w:rsidRDefault="00E2772E" w:rsidP="00E2772E">
      <w:pPr>
        <w:spacing w:after="0" w:line="240" w:lineRule="auto"/>
        <w:jc w:val="both"/>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Термины, определения, сокращения, аббревиатуры:</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Заказчик – Департамент информатизации и развития телекоммуникационных технологий Новосибирской области.</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Представитель Заказчика на Объекте - уполномоченный Заказчиком представитель ППЭ или РЦОИ.</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Объект - это здание, в котором Исполнителем оказываются услуги для Заказчика и располагаются ППЭ и РЦОИ, указанные в Приложении № 2 .</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ЕГЭ - единый государственный экзамен.</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ППЭ - пункт проведения экзаменов.</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РЦОИ – региональный центр обработки информации.</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ЦОД Исполнителя - Центр обработки данных, который используется для обеспечения  видеотрансляции на Портал, сбора и хранения видеозаписей проведения ЕГЭ и размещен на территории Российской Федерации.</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ЦОД Заказчика - Центр обработки данных департамента информатизации и развития телекоммуникационных технологий Новосибирской области, г. Новосибирск, ул. Красный проспект, 18.</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Портал – интернет портал с доменным именем smotriege.ru.</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ПАК - Программно-Аппаратный Комплекс, устанавливаемый на Объекте и предназначенный для обеспечения видеосъемки, захвата видео и </w:t>
      </w:r>
      <w:proofErr w:type="spellStart"/>
      <w:r w:rsidRPr="00E2772E">
        <w:rPr>
          <w:rFonts w:ascii="Times New Roman" w:eastAsia="Times New Roman" w:hAnsi="Times New Roman" w:cs="Times New Roman"/>
          <w:color w:val="000000"/>
          <w:sz w:val="18"/>
          <w:szCs w:val="18"/>
          <w:lang w:eastAsia="ru-RU"/>
        </w:rPr>
        <w:t>аудиопотоков</w:t>
      </w:r>
      <w:proofErr w:type="spellEnd"/>
      <w:r w:rsidRPr="00E2772E">
        <w:rPr>
          <w:rFonts w:ascii="Times New Roman" w:eastAsia="Times New Roman" w:hAnsi="Times New Roman" w:cs="Times New Roman"/>
          <w:color w:val="000000"/>
          <w:sz w:val="18"/>
          <w:szCs w:val="18"/>
          <w:lang w:eastAsia="ru-RU"/>
        </w:rPr>
        <w:t>, кодирования и записи видеосигнала, хранение видеоархива и передачи данных с видеосъемкой в ЦОД.</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ПАК типа </w:t>
      </w:r>
      <w:proofErr w:type="spellStart"/>
      <w:r w:rsidRPr="00E2772E">
        <w:rPr>
          <w:rFonts w:ascii="Times New Roman" w:eastAsia="Times New Roman" w:hAnsi="Times New Roman" w:cs="Times New Roman"/>
          <w:color w:val="000000"/>
          <w:sz w:val="18"/>
          <w:szCs w:val="18"/>
          <w:lang w:eastAsia="ru-RU"/>
        </w:rPr>
        <w:t>Online</w:t>
      </w:r>
      <w:proofErr w:type="spellEnd"/>
      <w:r w:rsidRPr="00E2772E">
        <w:rPr>
          <w:rFonts w:ascii="Times New Roman" w:eastAsia="Times New Roman" w:hAnsi="Times New Roman" w:cs="Times New Roman"/>
          <w:color w:val="000000"/>
          <w:sz w:val="18"/>
          <w:szCs w:val="18"/>
          <w:lang w:eastAsia="ru-RU"/>
        </w:rPr>
        <w:t xml:space="preserve"> - это ПАК, который используется для записи на Объекте и видеотрансляции проведения ЕГЭ в режиме реального времени.</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ПАК типа </w:t>
      </w:r>
      <w:proofErr w:type="spellStart"/>
      <w:r w:rsidRPr="00E2772E">
        <w:rPr>
          <w:rFonts w:ascii="Times New Roman" w:eastAsia="Times New Roman" w:hAnsi="Times New Roman" w:cs="Times New Roman"/>
          <w:color w:val="000000"/>
          <w:sz w:val="18"/>
          <w:szCs w:val="18"/>
          <w:lang w:eastAsia="ru-RU"/>
        </w:rPr>
        <w:t>Offline</w:t>
      </w:r>
      <w:proofErr w:type="spellEnd"/>
      <w:r w:rsidRPr="00E2772E">
        <w:rPr>
          <w:rFonts w:ascii="Times New Roman" w:eastAsia="Times New Roman" w:hAnsi="Times New Roman" w:cs="Times New Roman"/>
          <w:color w:val="000000"/>
          <w:sz w:val="18"/>
          <w:szCs w:val="18"/>
          <w:lang w:eastAsia="ru-RU"/>
        </w:rPr>
        <w:t xml:space="preserve"> -это отключенный от сети Интернет (автономный) ПАК, работающий только в режимах записи или ожидания.</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ПО (программное обеспечение) - совокупность установленных на ПАК программ системы обработки информации и программных документов.</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Расписание экзаменов - предоставляемый Заказчиком Исполнителю файл в формате, определенном в Приложение №1 и соответствующий расписанию ЕГЭ, определенному приказом </w:t>
      </w:r>
      <w:proofErr w:type="spellStart"/>
      <w:r w:rsidRPr="00E2772E">
        <w:rPr>
          <w:rFonts w:ascii="Times New Roman" w:eastAsia="Times New Roman" w:hAnsi="Times New Roman" w:cs="Times New Roman"/>
          <w:color w:val="000000"/>
          <w:sz w:val="18"/>
          <w:szCs w:val="18"/>
          <w:lang w:eastAsia="ru-RU"/>
        </w:rPr>
        <w:t>Минобрнауки</w:t>
      </w:r>
      <w:proofErr w:type="spellEnd"/>
      <w:r w:rsidRPr="00E2772E">
        <w:rPr>
          <w:rFonts w:ascii="Times New Roman" w:eastAsia="Times New Roman" w:hAnsi="Times New Roman" w:cs="Times New Roman"/>
          <w:color w:val="000000"/>
          <w:sz w:val="18"/>
          <w:szCs w:val="18"/>
          <w:lang w:eastAsia="ru-RU"/>
        </w:rPr>
        <w:t xml:space="preserve"> России.</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Режим реального времени - режим отображения события с задержкой не более 60 сот момента происхождения события.</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РИС – региональная информационная система обеспечения проведения единого государственного экзамена в субъектах Российской Федерации.</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 xml:space="preserve">Линия связи Исполнителя – это «последняя миля Исполнителя» построена от магистрального узла или магистральной линии связи Исполнителя до Объектов Заказчика и </w:t>
      </w:r>
      <w:proofErr w:type="gramStart"/>
      <w:r w:rsidRPr="00E2772E">
        <w:rPr>
          <w:rFonts w:ascii="Times New Roman" w:eastAsia="Times New Roman" w:hAnsi="Times New Roman" w:cs="Times New Roman"/>
          <w:sz w:val="18"/>
          <w:szCs w:val="18"/>
          <w:lang w:eastAsia="ru-RU"/>
        </w:rPr>
        <w:t>цена</w:t>
      </w:r>
      <w:proofErr w:type="gramEnd"/>
      <w:r w:rsidRPr="00E2772E">
        <w:rPr>
          <w:rFonts w:ascii="Times New Roman" w:eastAsia="Times New Roman" w:hAnsi="Times New Roman" w:cs="Times New Roman"/>
          <w:sz w:val="18"/>
          <w:szCs w:val="18"/>
          <w:lang w:eastAsia="ru-RU"/>
        </w:rPr>
        <w:t xml:space="preserve"> которой входит в стоимость Контракта и предназначена для передачи видеосъемки и видеозаписи в режиме </w:t>
      </w:r>
      <w:proofErr w:type="spellStart"/>
      <w:r w:rsidRPr="00E2772E">
        <w:rPr>
          <w:rFonts w:ascii="Times New Roman" w:eastAsia="Times New Roman" w:hAnsi="Times New Roman" w:cs="Times New Roman"/>
          <w:sz w:val="18"/>
          <w:szCs w:val="18"/>
          <w:lang w:eastAsia="ru-RU"/>
        </w:rPr>
        <w:t>Online</w:t>
      </w:r>
      <w:proofErr w:type="spellEnd"/>
      <w:r w:rsidRPr="00E2772E">
        <w:rPr>
          <w:rFonts w:ascii="Times New Roman" w:eastAsia="Times New Roman" w:hAnsi="Times New Roman" w:cs="Times New Roman"/>
          <w:sz w:val="18"/>
          <w:szCs w:val="18"/>
          <w:lang w:eastAsia="ru-RU"/>
        </w:rPr>
        <w:t xml:space="preserve"> от Объектов Заказчика до ЦОД Исполнителя.  </w:t>
      </w:r>
    </w:p>
    <w:tbl>
      <w:tblPr>
        <w:tblW w:w="15451"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09"/>
        <w:gridCol w:w="2268"/>
        <w:gridCol w:w="12474"/>
      </w:tblGrid>
      <w:tr w:rsidR="00E2772E" w:rsidRPr="00E2772E" w:rsidTr="00D05886">
        <w:trPr>
          <w:tblHeader/>
        </w:trPr>
        <w:tc>
          <w:tcPr>
            <w:tcW w:w="15451" w:type="dxa"/>
            <w:gridSpan w:val="3"/>
            <w:shd w:val="clear" w:color="auto" w:fill="D9D9D9"/>
          </w:tcPr>
          <w:p w:rsidR="00E2772E" w:rsidRPr="00E2772E" w:rsidRDefault="00E2772E" w:rsidP="00E2772E">
            <w:pPr>
              <w:snapToGrid w:val="0"/>
              <w:spacing w:after="0" w:line="240" w:lineRule="auto"/>
              <w:jc w:val="both"/>
              <w:rPr>
                <w:rFonts w:ascii="Times New Roman" w:eastAsia="Times New Roman" w:hAnsi="Times New Roman" w:cs="Times New Roman"/>
                <w:b/>
                <w:color w:val="000000"/>
                <w:lang w:eastAsia="ru-RU"/>
              </w:rPr>
            </w:pPr>
            <w:r w:rsidRPr="00E2772E">
              <w:rPr>
                <w:rFonts w:ascii="Times New Roman" w:eastAsia="Times New Roman" w:hAnsi="Times New Roman" w:cs="Times New Roman"/>
                <w:b/>
                <w:color w:val="000000"/>
                <w:lang w:eastAsia="ru-RU"/>
              </w:rPr>
              <w:t>Таблица 1. Виды услуг, требования, предъявляемые услугам:</w:t>
            </w:r>
          </w:p>
        </w:tc>
      </w:tr>
      <w:tr w:rsidR="00E2772E" w:rsidRPr="00E2772E" w:rsidTr="00D05886">
        <w:trPr>
          <w:tblHeader/>
        </w:trPr>
        <w:tc>
          <w:tcPr>
            <w:tcW w:w="709" w:type="dxa"/>
            <w:vMerge w:val="restart"/>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Номер этапа</w:t>
            </w:r>
          </w:p>
        </w:tc>
        <w:tc>
          <w:tcPr>
            <w:tcW w:w="2268" w:type="dxa"/>
            <w:vMerge w:val="restart"/>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Виды услуг</w:t>
            </w:r>
          </w:p>
        </w:tc>
        <w:tc>
          <w:tcPr>
            <w:tcW w:w="12474"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Требования, предъявляемые к услугам:</w:t>
            </w:r>
          </w:p>
        </w:tc>
      </w:tr>
      <w:tr w:rsidR="00E2772E" w:rsidRPr="00E2772E" w:rsidTr="00D05886">
        <w:trPr>
          <w:tblHeader/>
        </w:trPr>
        <w:tc>
          <w:tcPr>
            <w:tcW w:w="709" w:type="dxa"/>
            <w:vMerge/>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p>
        </w:tc>
        <w:tc>
          <w:tcPr>
            <w:tcW w:w="2268" w:type="dxa"/>
            <w:vMerge/>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p>
        </w:tc>
        <w:tc>
          <w:tcPr>
            <w:tcW w:w="12474"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Параметры, определяющие качество заказываемых услуг и количественные (и/или объемные, структурные и иные) характеристики</w:t>
            </w:r>
          </w:p>
        </w:tc>
      </w:tr>
      <w:tr w:rsidR="00E2772E" w:rsidRPr="00E2772E" w:rsidTr="00D05886">
        <w:trPr>
          <w:tblHeader/>
        </w:trPr>
        <w:tc>
          <w:tcPr>
            <w:tcW w:w="709"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1</w:t>
            </w:r>
          </w:p>
        </w:tc>
        <w:tc>
          <w:tcPr>
            <w:tcW w:w="2268"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2</w:t>
            </w:r>
          </w:p>
        </w:tc>
        <w:tc>
          <w:tcPr>
            <w:tcW w:w="12474"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3</w:t>
            </w:r>
          </w:p>
        </w:tc>
      </w:tr>
      <w:tr w:rsidR="00E2772E" w:rsidRPr="00E2772E" w:rsidTr="00D05886">
        <w:trPr>
          <w:trHeight w:val="163"/>
        </w:trPr>
        <w:tc>
          <w:tcPr>
            <w:tcW w:w="709" w:type="dxa"/>
            <w:vMerge w:val="restart"/>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val="en-US" w:eastAsia="ru-RU"/>
              </w:rPr>
              <w:t>I</w:t>
            </w:r>
          </w:p>
        </w:tc>
        <w:tc>
          <w:tcPr>
            <w:tcW w:w="2268" w:type="dxa"/>
          </w:tcPr>
          <w:p w:rsidR="00E2772E" w:rsidRPr="00E2772E" w:rsidRDefault="00E2772E" w:rsidP="00E2772E">
            <w:pPr>
              <w:numPr>
                <w:ilvl w:val="0"/>
                <w:numId w:val="27"/>
              </w:numPr>
              <w:spacing w:after="0" w:line="240" w:lineRule="auto"/>
              <w:jc w:val="both"/>
              <w:rPr>
                <w:rFonts w:ascii="Times New Roman" w:eastAsia="Times New Roman" w:hAnsi="Times New Roman" w:cs="Times New Roman"/>
                <w:color w:val="000000"/>
                <w:szCs w:val="20"/>
                <w:lang w:eastAsia="ru-RU"/>
              </w:rPr>
            </w:pPr>
            <w:r w:rsidRPr="00E2772E">
              <w:rPr>
                <w:rFonts w:ascii="Times New Roman" w:eastAsia="Times New Roman" w:hAnsi="Times New Roman" w:cs="Times New Roman"/>
                <w:color w:val="000000"/>
                <w:sz w:val="18"/>
                <w:szCs w:val="18"/>
                <w:lang w:val="x-none" w:eastAsia="x-none"/>
              </w:rPr>
              <w:t>1. Обеспечение видеосъемки и видеозаписи проведения Единого Государственного Экзамена в 2016 году. В части видеосъемки и видеозаписи проведения ЕГЭ</w:t>
            </w:r>
          </w:p>
        </w:tc>
        <w:tc>
          <w:tcPr>
            <w:tcW w:w="12474" w:type="dxa"/>
          </w:tcPr>
          <w:p w:rsidR="00E2772E" w:rsidRPr="00E2772E" w:rsidRDefault="00E2772E" w:rsidP="00E2772E">
            <w:pPr>
              <w:numPr>
                <w:ilvl w:val="1"/>
                <w:numId w:val="28"/>
              </w:numPr>
              <w:tabs>
                <w:tab w:val="left" w:pos="601"/>
              </w:tabs>
              <w:snapToGrid w:val="0"/>
              <w:spacing w:after="0" w:line="240" w:lineRule="auto"/>
              <w:ind w:left="34"/>
              <w:jc w:val="both"/>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Исполнитель должен осуществить:</w:t>
            </w:r>
          </w:p>
          <w:p w:rsidR="00E2772E" w:rsidRPr="00E2772E" w:rsidRDefault="00E2772E" w:rsidP="00E2772E">
            <w:pPr>
              <w:tabs>
                <w:tab w:val="left" w:pos="601"/>
              </w:tabs>
              <w:snapToGrid w:val="0"/>
              <w:spacing w:after="0" w:line="240" w:lineRule="auto"/>
              <w:ind w:left="34"/>
              <w:jc w:val="both"/>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 xml:space="preserve">      </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 xml:space="preserve">       -      предоставление и обеспечение функционирования ПАК на Объектах,</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 xml:space="preserve">        -      обеспечить возможность передачи данных видеосъемки в режиме </w:t>
            </w:r>
            <w:proofErr w:type="spellStart"/>
            <w:r w:rsidRPr="00E2772E">
              <w:rPr>
                <w:rFonts w:ascii="Times New Roman" w:eastAsia="Times New Roman" w:hAnsi="Times New Roman" w:cs="Times New Roman"/>
                <w:sz w:val="18"/>
                <w:szCs w:val="18"/>
                <w:lang w:eastAsia="ru-RU"/>
              </w:rPr>
              <w:t>Online</w:t>
            </w:r>
            <w:proofErr w:type="spellEnd"/>
            <w:r w:rsidRPr="00E2772E">
              <w:rPr>
                <w:rFonts w:ascii="Times New Roman" w:eastAsia="Times New Roman" w:hAnsi="Times New Roman" w:cs="Times New Roman"/>
                <w:sz w:val="18"/>
                <w:szCs w:val="18"/>
                <w:lang w:eastAsia="ru-RU"/>
              </w:rPr>
              <w:t xml:space="preserve"> на Объектах Заказчика до ЦОД Исполнителя, который используется для обеспечения  видеотрансляции на Портал, сбора и хранения видеозаписей проведения </w:t>
            </w:r>
            <w:proofErr w:type="gramStart"/>
            <w:r w:rsidRPr="00E2772E">
              <w:rPr>
                <w:rFonts w:ascii="Times New Roman" w:eastAsia="Times New Roman" w:hAnsi="Times New Roman" w:cs="Times New Roman"/>
                <w:sz w:val="18"/>
                <w:szCs w:val="18"/>
                <w:lang w:eastAsia="ru-RU"/>
              </w:rPr>
              <w:t>ЕГЭ</w:t>
            </w:r>
            <w:proofErr w:type="gramEnd"/>
            <w:r w:rsidRPr="00E2772E">
              <w:rPr>
                <w:rFonts w:ascii="Times New Roman" w:eastAsia="Times New Roman" w:hAnsi="Times New Roman" w:cs="Times New Roman"/>
                <w:sz w:val="18"/>
                <w:szCs w:val="18"/>
                <w:lang w:eastAsia="ru-RU"/>
              </w:rPr>
              <w:t xml:space="preserve">  размещенный на территории Российской Федерации согласно списку Объектов указанных в приложении 2, </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 xml:space="preserve">       -     Для передачи данных видеосъемки в режиме </w:t>
            </w:r>
            <w:proofErr w:type="spellStart"/>
            <w:r w:rsidRPr="00E2772E">
              <w:rPr>
                <w:rFonts w:ascii="Times New Roman" w:eastAsia="Times New Roman" w:hAnsi="Times New Roman" w:cs="Times New Roman"/>
                <w:sz w:val="18"/>
                <w:szCs w:val="18"/>
                <w:lang w:eastAsia="ru-RU"/>
              </w:rPr>
              <w:t>Online</w:t>
            </w:r>
            <w:proofErr w:type="spellEnd"/>
            <w:r w:rsidRPr="00E2772E">
              <w:rPr>
                <w:rFonts w:ascii="Times New Roman" w:eastAsia="Times New Roman" w:hAnsi="Times New Roman" w:cs="Times New Roman"/>
                <w:sz w:val="18"/>
                <w:szCs w:val="18"/>
                <w:lang w:eastAsia="ru-RU"/>
              </w:rPr>
              <w:t xml:space="preserve"> на Объектах Заказчика, Исполнитель может использовать  канал передачи данных Заказчика, который организован  в 36 ППЭ (участок канала и список Объектов Заказчика указан в приложении 2), либо Исполнитель использует собственный канал передачи данных для передачи данных видеосъемки в режиме </w:t>
            </w:r>
            <w:proofErr w:type="spellStart"/>
            <w:r w:rsidRPr="00E2772E">
              <w:rPr>
                <w:rFonts w:ascii="Times New Roman" w:eastAsia="Times New Roman" w:hAnsi="Times New Roman" w:cs="Times New Roman"/>
                <w:sz w:val="18"/>
                <w:szCs w:val="18"/>
                <w:lang w:eastAsia="ru-RU"/>
              </w:rPr>
              <w:t>Online</w:t>
            </w:r>
            <w:proofErr w:type="spellEnd"/>
            <w:r w:rsidRPr="00E2772E">
              <w:rPr>
                <w:rFonts w:ascii="Times New Roman" w:eastAsia="Times New Roman" w:hAnsi="Times New Roman" w:cs="Times New Roman"/>
                <w:sz w:val="18"/>
                <w:szCs w:val="18"/>
                <w:lang w:eastAsia="ru-RU"/>
              </w:rPr>
              <w:t>.</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 xml:space="preserve">       -      Линии связи Исполнителя по окончанию оказания Услуг передаются на баланс Заказчика. Исполнитель должен передать Заказчику исполнительную документацию, а также локально-сметный расчет по каждой линии связи.</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FF0000"/>
                <w:sz w:val="18"/>
                <w:szCs w:val="18"/>
                <w:lang w:eastAsia="ru-RU"/>
              </w:rPr>
            </w:pPr>
            <w:r w:rsidRPr="00E2772E">
              <w:rPr>
                <w:rFonts w:ascii="Times New Roman" w:eastAsia="Times New Roman" w:hAnsi="Times New Roman" w:cs="Times New Roman"/>
                <w:color w:val="FF0000"/>
                <w:sz w:val="18"/>
                <w:szCs w:val="18"/>
                <w:lang w:eastAsia="ru-RU"/>
              </w:rPr>
              <w:t xml:space="preserve">      </w:t>
            </w:r>
            <w:r w:rsidRPr="00E2772E">
              <w:rPr>
                <w:rFonts w:ascii="Times New Roman" w:eastAsia="Times New Roman" w:hAnsi="Times New Roman" w:cs="Times New Roman"/>
                <w:color w:val="000000"/>
                <w:sz w:val="18"/>
                <w:szCs w:val="18"/>
                <w:lang w:eastAsia="ru-RU"/>
              </w:rPr>
              <w:t xml:space="preserve"> -   В случае организации передачи данных видеосъемки в режиме </w:t>
            </w:r>
            <w:r w:rsidRPr="00E2772E">
              <w:rPr>
                <w:rFonts w:ascii="Times New Roman" w:eastAsia="Times New Roman" w:hAnsi="Times New Roman" w:cs="Times New Roman"/>
                <w:color w:val="000000"/>
                <w:sz w:val="18"/>
                <w:szCs w:val="18"/>
                <w:lang w:val="en-US" w:eastAsia="ru-RU"/>
              </w:rPr>
              <w:t>Online</w:t>
            </w:r>
            <w:r w:rsidRPr="00E2772E">
              <w:rPr>
                <w:rFonts w:ascii="Times New Roman" w:eastAsia="Times New Roman" w:hAnsi="Times New Roman" w:cs="Times New Roman"/>
                <w:color w:val="000000"/>
                <w:sz w:val="18"/>
                <w:szCs w:val="18"/>
                <w:lang w:eastAsia="ru-RU"/>
              </w:rPr>
              <w:t xml:space="preserve"> </w:t>
            </w:r>
            <w:proofErr w:type="gramStart"/>
            <w:r w:rsidRPr="00E2772E">
              <w:rPr>
                <w:rFonts w:ascii="Times New Roman" w:eastAsia="Times New Roman" w:hAnsi="Times New Roman" w:cs="Times New Roman"/>
                <w:color w:val="000000"/>
                <w:sz w:val="18"/>
                <w:szCs w:val="18"/>
                <w:lang w:eastAsia="ru-RU"/>
              </w:rPr>
              <w:t>на</w:t>
            </w:r>
            <w:proofErr w:type="gramEnd"/>
            <w:r w:rsidRPr="00E2772E">
              <w:rPr>
                <w:rFonts w:ascii="Times New Roman" w:eastAsia="Times New Roman" w:hAnsi="Times New Roman" w:cs="Times New Roman"/>
                <w:color w:val="000000"/>
                <w:sz w:val="18"/>
                <w:szCs w:val="18"/>
                <w:lang w:eastAsia="ru-RU"/>
              </w:rPr>
              <w:t xml:space="preserve"> </w:t>
            </w:r>
            <w:proofErr w:type="gramStart"/>
            <w:r w:rsidRPr="00E2772E">
              <w:rPr>
                <w:rFonts w:ascii="Times New Roman" w:eastAsia="Times New Roman" w:hAnsi="Times New Roman" w:cs="Times New Roman"/>
                <w:color w:val="000000"/>
                <w:sz w:val="18"/>
                <w:szCs w:val="18"/>
                <w:lang w:eastAsia="ru-RU"/>
              </w:rPr>
              <w:t>Объектов</w:t>
            </w:r>
            <w:proofErr w:type="gramEnd"/>
            <w:r w:rsidRPr="00E2772E">
              <w:rPr>
                <w:rFonts w:ascii="Times New Roman" w:eastAsia="Times New Roman" w:hAnsi="Times New Roman" w:cs="Times New Roman"/>
                <w:color w:val="000000"/>
                <w:sz w:val="18"/>
                <w:szCs w:val="18"/>
                <w:lang w:eastAsia="ru-RU"/>
              </w:rPr>
              <w:t xml:space="preserve"> Заказчика согласно списку указанного в приложении 3, Исполнитель должен выполнить подключение оптического волокна, между оптическими кроссами Заказчика и Исполнителя в целях организации хранения данных в ЦОД Заказчика. Оборудование и материалы организованного оптического волокна для передачи данных переходят в собственность Заказчика.</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       -       подготовку представителей Заказчика на объекте по работе с ПАК,</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       -       видеосъемку и видеозапись проведения ЕГЭ с использованием ПАК Заказчика,</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       -       сервисную поддержку с предоставлением интеллектуального номера 8-800 </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lastRenderedPageBreak/>
              <w:t xml:space="preserve">       -       хранение видеозаписей проведения ЕГЭ в ПАК</w:t>
            </w:r>
            <w:ins w:id="0" w:author="Дежина Вероника Викторовна" w:date="2016-01-11T10:54:00Z">
              <w:r w:rsidRPr="00E2772E">
                <w:rPr>
                  <w:rFonts w:ascii="Times New Roman" w:eastAsia="Times New Roman" w:hAnsi="Times New Roman" w:cs="Times New Roman"/>
                  <w:color w:val="000000"/>
                  <w:sz w:val="18"/>
                  <w:szCs w:val="18"/>
                  <w:lang w:eastAsia="ru-RU"/>
                </w:rPr>
                <w:t xml:space="preserve"> </w:t>
              </w:r>
            </w:ins>
            <w:r w:rsidRPr="00E2772E">
              <w:rPr>
                <w:rFonts w:ascii="Times New Roman" w:eastAsia="Times New Roman" w:hAnsi="Times New Roman" w:cs="Times New Roman"/>
                <w:color w:val="000000"/>
                <w:sz w:val="18"/>
                <w:szCs w:val="18"/>
                <w:lang w:eastAsia="ru-RU"/>
              </w:rPr>
              <w:t xml:space="preserve">и в ЦОД (только </w:t>
            </w:r>
            <w:proofErr w:type="gramStart"/>
            <w:r w:rsidRPr="00E2772E">
              <w:rPr>
                <w:rFonts w:ascii="Times New Roman" w:eastAsia="Times New Roman" w:hAnsi="Times New Roman" w:cs="Times New Roman"/>
                <w:color w:val="000000"/>
                <w:sz w:val="18"/>
                <w:szCs w:val="18"/>
                <w:lang w:eastAsia="ru-RU"/>
              </w:rPr>
              <w:t>для</w:t>
            </w:r>
            <w:proofErr w:type="gramEnd"/>
            <w:r w:rsidRPr="00E2772E">
              <w:rPr>
                <w:rFonts w:ascii="Times New Roman" w:eastAsia="Times New Roman" w:hAnsi="Times New Roman" w:cs="Times New Roman"/>
                <w:color w:val="000000"/>
                <w:sz w:val="18"/>
                <w:szCs w:val="18"/>
                <w:lang w:eastAsia="ru-RU"/>
              </w:rPr>
              <w:t xml:space="preserve"> </w:t>
            </w:r>
            <w:proofErr w:type="gramStart"/>
            <w:r w:rsidRPr="00E2772E">
              <w:rPr>
                <w:rFonts w:ascii="Times New Roman" w:eastAsia="Times New Roman" w:hAnsi="Times New Roman" w:cs="Times New Roman"/>
                <w:color w:val="000000"/>
                <w:sz w:val="18"/>
                <w:szCs w:val="18"/>
                <w:lang w:eastAsia="ru-RU"/>
              </w:rPr>
              <w:t>ПАК</w:t>
            </w:r>
            <w:proofErr w:type="gramEnd"/>
            <w:r w:rsidRPr="00E2772E">
              <w:rPr>
                <w:rFonts w:ascii="Times New Roman" w:eastAsia="Times New Roman" w:hAnsi="Times New Roman" w:cs="Times New Roman"/>
                <w:color w:val="000000"/>
                <w:sz w:val="18"/>
                <w:szCs w:val="18"/>
                <w:lang w:eastAsia="ru-RU"/>
              </w:rPr>
              <w:t xml:space="preserve"> типа </w:t>
            </w:r>
            <w:proofErr w:type="spellStart"/>
            <w:r w:rsidRPr="00E2772E">
              <w:rPr>
                <w:rFonts w:ascii="Times New Roman" w:eastAsia="Times New Roman" w:hAnsi="Times New Roman" w:cs="Times New Roman"/>
                <w:color w:val="000000"/>
                <w:sz w:val="18"/>
                <w:szCs w:val="18"/>
                <w:lang w:eastAsia="ru-RU"/>
              </w:rPr>
              <w:t>Online</w:t>
            </w:r>
            <w:proofErr w:type="spellEnd"/>
            <w:r w:rsidRPr="00E2772E">
              <w:rPr>
                <w:rFonts w:ascii="Times New Roman" w:eastAsia="Times New Roman" w:hAnsi="Times New Roman" w:cs="Times New Roman"/>
                <w:color w:val="000000"/>
                <w:sz w:val="18"/>
                <w:szCs w:val="18"/>
                <w:lang w:eastAsia="ru-RU"/>
              </w:rPr>
              <w:t>)</w:t>
            </w:r>
          </w:p>
          <w:p w:rsidR="00E2772E" w:rsidRPr="00E2772E" w:rsidRDefault="00E2772E" w:rsidP="00E2772E">
            <w:pPr>
              <w:spacing w:after="0" w:line="240" w:lineRule="auto"/>
              <w:contextualSpacing/>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       -   С целью обеспечения выполнения обязательств Исполнителем по Государственному контракту Заказчик по запросу Исполнителя должен предоставить контактные данные уполномоченных представителей на Объектах (Ф.И.О., должность, телефон, электронная почта), приведенных в Приложение №2, для взаимодействия по вопросам:</w:t>
            </w:r>
          </w:p>
          <w:p w:rsidR="00E2772E" w:rsidRPr="00E2772E" w:rsidRDefault="00E2772E" w:rsidP="00E2772E">
            <w:pPr>
              <w:suppressAutoHyphens/>
              <w:spacing w:after="0" w:line="240" w:lineRule="auto"/>
              <w:contextualSpacing/>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предоставления данных о ПАК;</w:t>
            </w:r>
          </w:p>
          <w:p w:rsidR="00E2772E" w:rsidRPr="00E2772E" w:rsidRDefault="00E2772E" w:rsidP="00E2772E">
            <w:pPr>
              <w:numPr>
                <w:ilvl w:val="0"/>
                <w:numId w:val="30"/>
              </w:numPr>
              <w:suppressAutoHyphens/>
              <w:spacing w:after="0" w:line="240" w:lineRule="auto"/>
              <w:contextualSpacing/>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монтажу</w:t>
            </w:r>
            <w:r w:rsidRPr="00E2772E">
              <w:rPr>
                <w:rFonts w:ascii="Times New Roman" w:eastAsia="Times New Roman" w:hAnsi="Times New Roman" w:cs="Times New Roman"/>
                <w:color w:val="000000"/>
                <w:sz w:val="18"/>
                <w:szCs w:val="18"/>
                <w:lang w:val="en-US" w:eastAsia="ru-RU"/>
              </w:rPr>
              <w:t>/</w:t>
            </w:r>
            <w:r w:rsidRPr="00E2772E">
              <w:rPr>
                <w:rFonts w:ascii="Times New Roman" w:eastAsia="Times New Roman" w:hAnsi="Times New Roman" w:cs="Times New Roman"/>
                <w:color w:val="000000"/>
                <w:sz w:val="18"/>
                <w:szCs w:val="18"/>
                <w:lang w:eastAsia="ru-RU"/>
              </w:rPr>
              <w:t>демонтажу</w:t>
            </w:r>
            <w:r w:rsidRPr="00E2772E">
              <w:rPr>
                <w:rFonts w:ascii="Times New Roman" w:eastAsia="Times New Roman" w:hAnsi="Times New Roman" w:cs="Times New Roman"/>
                <w:color w:val="000000"/>
                <w:sz w:val="18"/>
                <w:szCs w:val="18"/>
                <w:lang w:val="en-US" w:eastAsia="ru-RU"/>
              </w:rPr>
              <w:t>/</w:t>
            </w:r>
            <w:r w:rsidRPr="00E2772E">
              <w:rPr>
                <w:rFonts w:ascii="Times New Roman" w:eastAsia="Times New Roman" w:hAnsi="Times New Roman" w:cs="Times New Roman"/>
                <w:color w:val="000000"/>
                <w:sz w:val="18"/>
                <w:szCs w:val="18"/>
                <w:lang w:eastAsia="ru-RU"/>
              </w:rPr>
              <w:t>синхронизации ПАК,</w:t>
            </w:r>
          </w:p>
          <w:p w:rsidR="00E2772E" w:rsidRPr="00E2772E" w:rsidRDefault="00E2772E" w:rsidP="00E2772E">
            <w:pPr>
              <w:numPr>
                <w:ilvl w:val="0"/>
                <w:numId w:val="30"/>
              </w:numPr>
              <w:suppressAutoHyphens/>
              <w:spacing w:after="0" w:line="240" w:lineRule="auto"/>
              <w:contextualSpacing/>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построению ЛВС;</w:t>
            </w:r>
          </w:p>
          <w:p w:rsidR="00E2772E" w:rsidRPr="00E2772E" w:rsidRDefault="00E2772E" w:rsidP="00E2772E">
            <w:pPr>
              <w:numPr>
                <w:ilvl w:val="0"/>
                <w:numId w:val="30"/>
              </w:numPr>
              <w:suppressAutoHyphens/>
              <w:spacing w:after="0" w:line="240" w:lineRule="auto"/>
              <w:contextualSpacing/>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пусконаладочным работам и подписанию акта приема-передачи и настройки оборудования;</w:t>
            </w:r>
          </w:p>
          <w:p w:rsidR="00E2772E" w:rsidRPr="00E2772E" w:rsidRDefault="00E2772E" w:rsidP="00E2772E">
            <w:pPr>
              <w:numPr>
                <w:ilvl w:val="0"/>
                <w:numId w:val="30"/>
              </w:numPr>
              <w:suppressAutoHyphens/>
              <w:spacing w:after="0" w:line="240" w:lineRule="auto"/>
              <w:contextualSpacing/>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тестированию в период досрочной и основной волны проведения ЕГЭ;</w:t>
            </w:r>
          </w:p>
          <w:p w:rsidR="00E2772E" w:rsidRPr="00E2772E" w:rsidRDefault="00E2772E" w:rsidP="00E2772E">
            <w:pPr>
              <w:numPr>
                <w:ilvl w:val="0"/>
                <w:numId w:val="30"/>
              </w:numPr>
              <w:suppressAutoHyphens/>
              <w:spacing w:after="0" w:line="240" w:lineRule="auto"/>
              <w:contextualSpacing/>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обучению представителей;</w:t>
            </w:r>
          </w:p>
          <w:p w:rsidR="00E2772E" w:rsidRPr="00E2772E" w:rsidRDefault="00E2772E" w:rsidP="00E2772E">
            <w:pPr>
              <w:numPr>
                <w:ilvl w:val="0"/>
                <w:numId w:val="30"/>
              </w:numPr>
              <w:suppressAutoHyphens/>
              <w:spacing w:after="0" w:line="240" w:lineRule="auto"/>
              <w:contextualSpacing/>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обеспечению функционирования ПАК в дни проведения ЕГЭ;</w:t>
            </w:r>
          </w:p>
          <w:p w:rsidR="00E2772E" w:rsidRPr="00E2772E" w:rsidRDefault="00E2772E" w:rsidP="00E2772E">
            <w:pPr>
              <w:numPr>
                <w:ilvl w:val="0"/>
                <w:numId w:val="30"/>
              </w:numPr>
              <w:suppressAutoHyphens/>
              <w:spacing w:after="0" w:line="240" w:lineRule="auto"/>
              <w:contextualSpacing/>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допуск на Объект для оказания сервисной поддержки.</w:t>
            </w:r>
          </w:p>
          <w:p w:rsidR="00E2772E" w:rsidRPr="00E2772E" w:rsidRDefault="00E2772E" w:rsidP="00E2772E">
            <w:pPr>
              <w:numPr>
                <w:ilvl w:val="1"/>
                <w:numId w:val="28"/>
              </w:numPr>
              <w:tabs>
                <w:tab w:val="left" w:pos="601"/>
              </w:tabs>
              <w:snapToGrid w:val="0"/>
              <w:spacing w:after="0" w:line="240" w:lineRule="auto"/>
              <w:ind w:left="34"/>
              <w:jc w:val="both"/>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Предоставление и обеспечение функционирования ПАК на Объектах.</w:t>
            </w:r>
          </w:p>
          <w:p w:rsidR="00E2772E" w:rsidRPr="00E2772E" w:rsidRDefault="00E2772E" w:rsidP="00E2772E">
            <w:pPr>
              <w:numPr>
                <w:ilvl w:val="2"/>
                <w:numId w:val="28"/>
              </w:numPr>
              <w:tabs>
                <w:tab w:val="left" w:pos="601"/>
                <w:tab w:val="left" w:pos="743"/>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Для обеспечения видеосъемки и хранения видеозаписей на Объектах в рамках оказания услуги Исполнитель должен предоставить ПАК Исполнителя использовать имеющиеся ПАК Функционального Заказчика, в количестве в соответствии с Приложением №3.</w:t>
            </w:r>
          </w:p>
          <w:p w:rsidR="00E2772E" w:rsidRPr="00E2772E" w:rsidRDefault="00E2772E" w:rsidP="00E2772E">
            <w:pPr>
              <w:numPr>
                <w:ilvl w:val="2"/>
                <w:numId w:val="28"/>
              </w:numPr>
              <w:tabs>
                <w:tab w:val="left" w:pos="601"/>
                <w:tab w:val="left" w:pos="743"/>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Работы по монтажу и пуско-наладке ПАК, осуществляются на основании план-графика выполнения работ, утвержденного Заказчиком и Исполнителем в отношении каждого Объекта. Допускается формирование план-графика отдельно </w:t>
            </w:r>
            <w:proofErr w:type="gramStart"/>
            <w:r w:rsidRPr="00E2772E">
              <w:rPr>
                <w:rFonts w:ascii="Times New Roman" w:eastAsia="Times New Roman" w:hAnsi="Times New Roman" w:cs="Times New Roman"/>
                <w:color w:val="000000"/>
                <w:sz w:val="18"/>
                <w:szCs w:val="18"/>
                <w:lang w:eastAsia="ru-RU"/>
              </w:rPr>
              <w:t>для</w:t>
            </w:r>
            <w:proofErr w:type="gramEnd"/>
            <w:r w:rsidRPr="00E2772E">
              <w:rPr>
                <w:rFonts w:ascii="Times New Roman" w:eastAsia="Times New Roman" w:hAnsi="Times New Roman" w:cs="Times New Roman"/>
                <w:color w:val="000000"/>
                <w:sz w:val="18"/>
                <w:szCs w:val="18"/>
                <w:lang w:eastAsia="ru-RU"/>
              </w:rPr>
              <w:t xml:space="preserve"> </w:t>
            </w:r>
            <w:proofErr w:type="gramStart"/>
            <w:r w:rsidRPr="00E2772E">
              <w:rPr>
                <w:rFonts w:ascii="Times New Roman" w:eastAsia="Times New Roman" w:hAnsi="Times New Roman" w:cs="Times New Roman"/>
                <w:color w:val="000000"/>
                <w:sz w:val="18"/>
                <w:szCs w:val="18"/>
                <w:lang w:eastAsia="ru-RU"/>
              </w:rPr>
              <w:t>досрочной</w:t>
            </w:r>
            <w:proofErr w:type="gramEnd"/>
            <w:r w:rsidRPr="00E2772E">
              <w:rPr>
                <w:rFonts w:ascii="Times New Roman" w:eastAsia="Times New Roman" w:hAnsi="Times New Roman" w:cs="Times New Roman"/>
                <w:color w:val="000000"/>
                <w:sz w:val="18"/>
                <w:szCs w:val="18"/>
                <w:lang w:eastAsia="ru-RU"/>
              </w:rPr>
              <w:t xml:space="preserve"> и основой волн проведения ЕГЭ.</w:t>
            </w:r>
          </w:p>
          <w:p w:rsidR="00E2772E" w:rsidRPr="00E2772E" w:rsidRDefault="00E2772E" w:rsidP="00E2772E">
            <w:pPr>
              <w:numPr>
                <w:ilvl w:val="2"/>
                <w:numId w:val="28"/>
              </w:numPr>
              <w:tabs>
                <w:tab w:val="left" w:pos="601"/>
                <w:tab w:val="left" w:pos="743"/>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При использовании ПАК Функционального Заказчика Исполнитель должен выполнить до начала оказания услуг:</w:t>
            </w:r>
          </w:p>
          <w:p w:rsidR="00E2772E" w:rsidRPr="00E2772E" w:rsidRDefault="00E2772E" w:rsidP="00E2772E">
            <w:pPr>
              <w:numPr>
                <w:ilvl w:val="2"/>
                <w:numId w:val="7"/>
              </w:numPr>
              <w:tabs>
                <w:tab w:val="left" w:pos="743"/>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Установку на ПАК Функционального Заказчика ПО для ПАК типа </w:t>
            </w:r>
            <w:r w:rsidRPr="00E2772E">
              <w:rPr>
                <w:rFonts w:ascii="Times New Roman" w:eastAsia="Times New Roman" w:hAnsi="Times New Roman" w:cs="Times New Roman"/>
                <w:color w:val="000000"/>
                <w:sz w:val="18"/>
                <w:szCs w:val="18"/>
                <w:lang w:val="en-US" w:eastAsia="ru-RU"/>
              </w:rPr>
              <w:t>off</w:t>
            </w:r>
            <w:r w:rsidRPr="00E2772E">
              <w:rPr>
                <w:rFonts w:ascii="Times New Roman" w:eastAsia="Times New Roman" w:hAnsi="Times New Roman" w:cs="Times New Roman"/>
                <w:color w:val="000000"/>
                <w:sz w:val="18"/>
                <w:szCs w:val="18"/>
                <w:lang w:eastAsia="ru-RU"/>
              </w:rPr>
              <w:t>-</w:t>
            </w:r>
            <w:r w:rsidRPr="00E2772E">
              <w:rPr>
                <w:rFonts w:ascii="Times New Roman" w:eastAsia="Times New Roman" w:hAnsi="Times New Roman" w:cs="Times New Roman"/>
                <w:color w:val="000000"/>
                <w:sz w:val="18"/>
                <w:szCs w:val="18"/>
                <w:lang w:val="en-US" w:eastAsia="ru-RU"/>
              </w:rPr>
              <w:t>line</w:t>
            </w:r>
            <w:r w:rsidRPr="00E2772E">
              <w:rPr>
                <w:rFonts w:ascii="Times New Roman" w:eastAsia="Times New Roman" w:hAnsi="Times New Roman" w:cs="Times New Roman"/>
                <w:color w:val="000000"/>
                <w:sz w:val="18"/>
                <w:szCs w:val="18"/>
                <w:lang w:eastAsia="ru-RU"/>
              </w:rPr>
              <w:t xml:space="preserve">, в соответствии с инструкцией  и </w:t>
            </w:r>
            <w:proofErr w:type="gramStart"/>
            <w:r w:rsidRPr="00E2772E">
              <w:rPr>
                <w:rFonts w:ascii="Times New Roman" w:eastAsia="Times New Roman" w:hAnsi="Times New Roman" w:cs="Times New Roman"/>
                <w:color w:val="000000"/>
                <w:sz w:val="18"/>
                <w:szCs w:val="18"/>
                <w:lang w:eastAsia="ru-RU"/>
              </w:rPr>
              <w:t>ПО</w:t>
            </w:r>
            <w:proofErr w:type="gramEnd"/>
            <w:r w:rsidRPr="00E2772E">
              <w:rPr>
                <w:rFonts w:ascii="Times New Roman" w:eastAsia="Times New Roman" w:hAnsi="Times New Roman" w:cs="Times New Roman"/>
                <w:color w:val="000000"/>
                <w:sz w:val="18"/>
                <w:szCs w:val="18"/>
                <w:lang w:eastAsia="ru-RU"/>
              </w:rPr>
              <w:t xml:space="preserve"> предоставляемых Заказчиком не менее чем за 5 </w:t>
            </w:r>
            <w:proofErr w:type="spellStart"/>
            <w:r w:rsidRPr="00E2772E">
              <w:rPr>
                <w:rFonts w:ascii="Times New Roman" w:eastAsia="Times New Roman" w:hAnsi="Times New Roman" w:cs="Times New Roman"/>
                <w:color w:val="000000"/>
                <w:sz w:val="18"/>
                <w:szCs w:val="18"/>
                <w:lang w:eastAsia="ru-RU"/>
              </w:rPr>
              <w:t>к.д</w:t>
            </w:r>
            <w:proofErr w:type="spellEnd"/>
            <w:r w:rsidRPr="00E2772E">
              <w:rPr>
                <w:rFonts w:ascii="Times New Roman" w:eastAsia="Times New Roman" w:hAnsi="Times New Roman" w:cs="Times New Roman"/>
                <w:color w:val="000000"/>
                <w:sz w:val="18"/>
                <w:szCs w:val="18"/>
                <w:lang w:eastAsia="ru-RU"/>
              </w:rPr>
              <w:t>. до начала экзаменов;</w:t>
            </w:r>
          </w:p>
          <w:p w:rsidR="00E2772E" w:rsidRPr="00E2772E" w:rsidRDefault="00E2772E" w:rsidP="00E2772E">
            <w:pPr>
              <w:numPr>
                <w:ilvl w:val="2"/>
                <w:numId w:val="7"/>
              </w:numPr>
              <w:tabs>
                <w:tab w:val="left" w:pos="743"/>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Первичную настройку ПАК типа </w:t>
            </w:r>
            <w:r w:rsidRPr="00E2772E">
              <w:rPr>
                <w:rFonts w:ascii="Times New Roman" w:eastAsia="Times New Roman" w:hAnsi="Times New Roman" w:cs="Times New Roman"/>
                <w:color w:val="000000"/>
                <w:sz w:val="18"/>
                <w:szCs w:val="18"/>
                <w:lang w:val="en-US" w:eastAsia="ru-RU"/>
              </w:rPr>
              <w:t>online</w:t>
            </w:r>
            <w:r w:rsidRPr="00E2772E">
              <w:rPr>
                <w:rFonts w:ascii="Times New Roman" w:eastAsia="Times New Roman" w:hAnsi="Times New Roman" w:cs="Times New Roman"/>
                <w:color w:val="000000"/>
                <w:sz w:val="18"/>
                <w:szCs w:val="18"/>
                <w:lang w:eastAsia="ru-RU"/>
              </w:rPr>
              <w:t xml:space="preserve"> для последующего удаленного обновления ПО ПАК в соответствии с инструкцией предоставляемой Заказчиком не менее чем за 5 </w:t>
            </w:r>
            <w:proofErr w:type="spellStart"/>
            <w:r w:rsidRPr="00E2772E">
              <w:rPr>
                <w:rFonts w:ascii="Times New Roman" w:eastAsia="Times New Roman" w:hAnsi="Times New Roman" w:cs="Times New Roman"/>
                <w:color w:val="000000"/>
                <w:sz w:val="18"/>
                <w:szCs w:val="18"/>
                <w:lang w:eastAsia="ru-RU"/>
              </w:rPr>
              <w:t>к.д</w:t>
            </w:r>
            <w:proofErr w:type="spellEnd"/>
            <w:r w:rsidRPr="00E2772E">
              <w:rPr>
                <w:rFonts w:ascii="Times New Roman" w:eastAsia="Times New Roman" w:hAnsi="Times New Roman" w:cs="Times New Roman"/>
                <w:color w:val="000000"/>
                <w:sz w:val="18"/>
                <w:szCs w:val="18"/>
                <w:lang w:eastAsia="ru-RU"/>
              </w:rPr>
              <w:t>. до начала экзаменов;</w:t>
            </w:r>
          </w:p>
          <w:p w:rsidR="00E2772E" w:rsidRPr="00E2772E" w:rsidRDefault="00E2772E" w:rsidP="00E2772E">
            <w:pPr>
              <w:numPr>
                <w:ilvl w:val="2"/>
                <w:numId w:val="7"/>
              </w:numPr>
              <w:tabs>
                <w:tab w:val="left" w:pos="743"/>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Построение или доработку в ППЭ ЛВС, необходимой для оказания услуг в полном объеме (при переводе ПАК типа </w:t>
            </w:r>
            <w:r w:rsidRPr="00E2772E">
              <w:rPr>
                <w:rFonts w:ascii="Times New Roman" w:eastAsia="Times New Roman" w:hAnsi="Times New Roman" w:cs="Times New Roman"/>
                <w:color w:val="000000"/>
                <w:sz w:val="18"/>
                <w:szCs w:val="18"/>
                <w:lang w:val="en-US" w:eastAsia="ru-RU"/>
              </w:rPr>
              <w:t>off</w:t>
            </w:r>
            <w:r w:rsidRPr="00E2772E">
              <w:rPr>
                <w:rFonts w:ascii="Times New Roman" w:eastAsia="Times New Roman" w:hAnsi="Times New Roman" w:cs="Times New Roman"/>
                <w:color w:val="000000"/>
                <w:sz w:val="18"/>
                <w:szCs w:val="18"/>
                <w:lang w:eastAsia="ru-RU"/>
              </w:rPr>
              <w:t>-</w:t>
            </w:r>
            <w:r w:rsidRPr="00E2772E">
              <w:rPr>
                <w:rFonts w:ascii="Times New Roman" w:eastAsia="Times New Roman" w:hAnsi="Times New Roman" w:cs="Times New Roman"/>
                <w:color w:val="000000"/>
                <w:sz w:val="18"/>
                <w:szCs w:val="18"/>
                <w:lang w:val="en-US" w:eastAsia="ru-RU"/>
              </w:rPr>
              <w:t>line</w:t>
            </w:r>
            <w:r w:rsidRPr="00E2772E">
              <w:rPr>
                <w:rFonts w:ascii="Times New Roman" w:eastAsia="Times New Roman" w:hAnsi="Times New Roman" w:cs="Times New Roman"/>
                <w:color w:val="000000"/>
                <w:sz w:val="18"/>
                <w:szCs w:val="18"/>
                <w:lang w:eastAsia="ru-RU"/>
              </w:rPr>
              <w:t xml:space="preserve"> в ПАК типа </w:t>
            </w:r>
            <w:proofErr w:type="spellStart"/>
            <w:r w:rsidRPr="00E2772E">
              <w:rPr>
                <w:rFonts w:ascii="Times New Roman" w:eastAsia="Times New Roman" w:hAnsi="Times New Roman" w:cs="Times New Roman"/>
                <w:color w:val="000000"/>
                <w:sz w:val="18"/>
                <w:szCs w:val="18"/>
                <w:lang w:eastAsia="ru-RU"/>
              </w:rPr>
              <w:t>Online</w:t>
            </w:r>
            <w:proofErr w:type="spellEnd"/>
            <w:r w:rsidRPr="00E2772E">
              <w:rPr>
                <w:rFonts w:ascii="Times New Roman" w:eastAsia="Times New Roman" w:hAnsi="Times New Roman" w:cs="Times New Roman"/>
                <w:color w:val="000000"/>
                <w:sz w:val="18"/>
                <w:szCs w:val="18"/>
                <w:lang w:eastAsia="ru-RU"/>
              </w:rPr>
              <w:t>);</w:t>
            </w:r>
          </w:p>
          <w:p w:rsidR="00E2772E" w:rsidRPr="00E2772E" w:rsidRDefault="00E2772E" w:rsidP="00E2772E">
            <w:pPr>
              <w:numPr>
                <w:ilvl w:val="2"/>
                <w:numId w:val="7"/>
              </w:numPr>
              <w:tabs>
                <w:tab w:val="left" w:pos="743"/>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Пусконаладочные работы на Объектах обученными и квалифицированными специалистами Исполнителя по согласованным с руководством ППЭ и РЦОИ эскизным схемам размещения оборудования на объектах, инструкциям и регламентам.</w:t>
            </w:r>
          </w:p>
          <w:p w:rsidR="00E2772E" w:rsidRPr="00E2772E" w:rsidRDefault="00E2772E" w:rsidP="00E2772E">
            <w:pPr>
              <w:numPr>
                <w:ilvl w:val="2"/>
                <w:numId w:val="28"/>
              </w:numPr>
              <w:tabs>
                <w:tab w:val="left" w:pos="601"/>
                <w:tab w:val="left" w:pos="743"/>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При предоставлении ПАК Исполнителя до начала оказания услуг Исполнитель должен выполнить:</w:t>
            </w:r>
          </w:p>
          <w:p w:rsidR="00E2772E" w:rsidRPr="00E2772E" w:rsidRDefault="00E2772E" w:rsidP="00E2772E">
            <w:pPr>
              <w:numPr>
                <w:ilvl w:val="2"/>
                <w:numId w:val="7"/>
              </w:numPr>
              <w:tabs>
                <w:tab w:val="left" w:pos="743"/>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Предоставление ПАК на Объектах;</w:t>
            </w:r>
          </w:p>
          <w:p w:rsidR="00E2772E" w:rsidRPr="00E2772E" w:rsidRDefault="00E2772E" w:rsidP="00E2772E">
            <w:pPr>
              <w:numPr>
                <w:ilvl w:val="2"/>
                <w:numId w:val="7"/>
              </w:numPr>
              <w:tabs>
                <w:tab w:val="left" w:pos="743"/>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Монтаж ПАК на Объектах;</w:t>
            </w:r>
          </w:p>
          <w:p w:rsidR="00E2772E" w:rsidRPr="00E2772E" w:rsidRDefault="00E2772E" w:rsidP="00E2772E">
            <w:pPr>
              <w:numPr>
                <w:ilvl w:val="2"/>
                <w:numId w:val="7"/>
              </w:numPr>
              <w:tabs>
                <w:tab w:val="left" w:pos="743"/>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Построение или доработку в ППЭ ЛВС, необходимой для оказания услуг в полном объеме;</w:t>
            </w:r>
          </w:p>
          <w:p w:rsidR="00E2772E" w:rsidRPr="00E2772E" w:rsidRDefault="00E2772E" w:rsidP="00E2772E">
            <w:pPr>
              <w:numPr>
                <w:ilvl w:val="2"/>
                <w:numId w:val="7"/>
              </w:numPr>
              <w:tabs>
                <w:tab w:val="left" w:pos="743"/>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Пусконаладочные работы на Объектах обученными и квалифицированными специалистами Исполнителя по согласованным с руководством ППЭ или РЦОИ эскизным схемам размещения оборудования на объектах, инструкциям и регламентам.</w:t>
            </w:r>
          </w:p>
          <w:p w:rsidR="00E2772E" w:rsidRPr="00E2772E" w:rsidRDefault="00E2772E" w:rsidP="00E2772E">
            <w:pPr>
              <w:numPr>
                <w:ilvl w:val="2"/>
                <w:numId w:val="28"/>
              </w:numPr>
              <w:tabs>
                <w:tab w:val="left" w:pos="743"/>
                <w:tab w:val="left" w:pos="884"/>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Начало оказания услуг Исполнителем осуществляется на основании акта приемки-передачи и настройки оборудования на Объекте, подписанного Представителем на Объекте. В котором указывается:</w:t>
            </w:r>
          </w:p>
          <w:p w:rsidR="00E2772E" w:rsidRPr="00E2772E" w:rsidRDefault="00E2772E" w:rsidP="00E2772E">
            <w:pPr>
              <w:numPr>
                <w:ilvl w:val="2"/>
                <w:numId w:val="29"/>
              </w:numPr>
              <w:tabs>
                <w:tab w:val="left" w:pos="743"/>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Принадлежность ПАК (ПАК Функционального Заказчика или ПАК Исполнителя);</w:t>
            </w:r>
          </w:p>
          <w:p w:rsidR="00E2772E" w:rsidRPr="00E2772E" w:rsidRDefault="00E2772E" w:rsidP="00E2772E">
            <w:pPr>
              <w:numPr>
                <w:ilvl w:val="2"/>
                <w:numId w:val="29"/>
              </w:numPr>
              <w:tabs>
                <w:tab w:val="left" w:pos="743"/>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Исправность оборудования ПАК;</w:t>
            </w:r>
          </w:p>
          <w:p w:rsidR="00E2772E" w:rsidRPr="00E2772E" w:rsidRDefault="00E2772E" w:rsidP="00E2772E">
            <w:pPr>
              <w:numPr>
                <w:ilvl w:val="2"/>
                <w:numId w:val="29"/>
              </w:numPr>
              <w:tabs>
                <w:tab w:val="left" w:pos="743"/>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Ответственность Заказчика за сохранность ПАК (при условии, что это ПАК Исполнителя),</w:t>
            </w:r>
          </w:p>
          <w:p w:rsidR="00E2772E" w:rsidRPr="00E2772E" w:rsidRDefault="00E2772E" w:rsidP="00E2772E">
            <w:pPr>
              <w:numPr>
                <w:ilvl w:val="2"/>
                <w:numId w:val="29"/>
              </w:numPr>
              <w:tabs>
                <w:tab w:val="left" w:pos="743"/>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Данные о Монтаже ПАК, доработке ЛВС и пусконаладочных работах на Объекте на предмет соответствие утвержденной эскизной схеме размещения оборудования на объектах и на соответствие требованиям государственного контракта</w:t>
            </w:r>
          </w:p>
          <w:p w:rsidR="00E2772E" w:rsidRPr="00E2772E" w:rsidRDefault="00E2772E" w:rsidP="00E2772E">
            <w:pPr>
              <w:numPr>
                <w:ilvl w:val="2"/>
                <w:numId w:val="28"/>
              </w:numPr>
              <w:tabs>
                <w:tab w:val="left" w:pos="884"/>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Предоставляемые Исполнителем на Объектах ПАК Исполнителя должны быть полностью исправны и иметь следующий состав:</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Видеокамеры – не менее 2 шт. на каждое помещение Объекта,</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персональный компьютер (системный блок, монитор, клавиатура, мышь, источник бесперебойного питания) или ноутбук с </w:t>
            </w:r>
            <w:proofErr w:type="gramStart"/>
            <w:r w:rsidRPr="00E2772E">
              <w:rPr>
                <w:rFonts w:ascii="Times New Roman" w:eastAsia="Times New Roman" w:hAnsi="Times New Roman" w:cs="Times New Roman"/>
                <w:color w:val="000000"/>
                <w:sz w:val="18"/>
                <w:szCs w:val="18"/>
                <w:lang w:eastAsia="ru-RU"/>
              </w:rPr>
              <w:t>предустановленной</w:t>
            </w:r>
            <w:proofErr w:type="gramEnd"/>
            <w:r w:rsidRPr="00E2772E">
              <w:rPr>
                <w:rFonts w:ascii="Times New Roman" w:eastAsia="Times New Roman" w:hAnsi="Times New Roman" w:cs="Times New Roman"/>
                <w:color w:val="000000"/>
                <w:sz w:val="18"/>
                <w:szCs w:val="18"/>
                <w:lang w:eastAsia="ru-RU"/>
              </w:rPr>
              <w:t xml:space="preserve"> ОС и прикладным ПО - 1 шт.,</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кабели (сетевые, для электропитания и заземления) - 1 комплект.</w:t>
            </w:r>
          </w:p>
          <w:p w:rsidR="00E2772E" w:rsidRPr="00E2772E" w:rsidRDefault="00E2772E" w:rsidP="00E2772E">
            <w:pPr>
              <w:numPr>
                <w:ilvl w:val="2"/>
                <w:numId w:val="28"/>
              </w:numPr>
              <w:tabs>
                <w:tab w:val="left" w:pos="884"/>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ПАК Исполнителя должен обеспечивать:</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lastRenderedPageBreak/>
              <w:t xml:space="preserve">автоматический запуск ОС и </w:t>
            </w:r>
            <w:proofErr w:type="gramStart"/>
            <w:r w:rsidRPr="00E2772E">
              <w:rPr>
                <w:rFonts w:ascii="Times New Roman" w:eastAsia="Times New Roman" w:hAnsi="Times New Roman" w:cs="Times New Roman"/>
                <w:color w:val="000000"/>
                <w:sz w:val="18"/>
                <w:szCs w:val="18"/>
                <w:lang w:eastAsia="ru-RU"/>
              </w:rPr>
              <w:t>прикладного</w:t>
            </w:r>
            <w:proofErr w:type="gramEnd"/>
            <w:r w:rsidRPr="00E2772E">
              <w:rPr>
                <w:rFonts w:ascii="Times New Roman" w:eastAsia="Times New Roman" w:hAnsi="Times New Roman" w:cs="Times New Roman"/>
                <w:color w:val="000000"/>
                <w:sz w:val="18"/>
                <w:szCs w:val="18"/>
                <w:lang w:eastAsia="ru-RU"/>
              </w:rPr>
              <w:t xml:space="preserve"> ПО при включении ПАК;</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инициализацию каждой из видеокамер в одно из следующих разрешений: 320x240, 640x480, 320x180, 640x360;</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поддержку «горячего» подключения и отключения одновременно нескольких видеокамер</w:t>
            </w:r>
            <w:r w:rsidRPr="00E2772E" w:rsidDel="003C1DDC">
              <w:rPr>
                <w:rFonts w:ascii="Times New Roman" w:eastAsia="Times New Roman" w:hAnsi="Times New Roman" w:cs="Times New Roman"/>
                <w:color w:val="000000"/>
                <w:sz w:val="18"/>
                <w:szCs w:val="18"/>
                <w:lang w:eastAsia="ru-RU"/>
              </w:rPr>
              <w:t xml:space="preserve"> </w:t>
            </w:r>
            <w:r w:rsidRPr="00E2772E">
              <w:rPr>
                <w:rFonts w:ascii="Times New Roman" w:eastAsia="Times New Roman" w:hAnsi="Times New Roman" w:cs="Times New Roman"/>
                <w:color w:val="000000"/>
                <w:sz w:val="18"/>
                <w:szCs w:val="18"/>
                <w:lang w:eastAsia="ru-RU"/>
              </w:rPr>
              <w:t>с автоматическим возобновлением передачи данных с видеосъёмкой проведения ЕГЭ;</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видеосъемку с записью звука одновременно со всех видеокамер, устанавливаемых Исполнителем в соответствии с рекомендациями Заказчика в помещении Объекта;</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непрерывную съемку и кодирование видео по стандарту H.264 с разрешением не менее чем 320x180 пикселей, 8 битовой цветопередачей, частотой кадров 15 кадров/с и аудио в формате AAC;</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однозначную идентификацию видеопотоков с передающими видеокамерами и помещениями объектов, в которых они установлены;</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отображение на мониторе ПАК изображения от несколько видеокамер;</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выгрузку записей из файловой системы на внешний носитель, подключаемый через USB;</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сохранение закодированных потоков (видеосигнала) в виде файлов в файловую систему на жесткие диски ПАК;</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отображение актуальной информации по проекту ЕГЭ (наименование помещения, адрес и наименование объектов, в которые устанавливаются ПАК);</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запись файлов с видеотрансляциями проведения ЕГЭ из архива ПАК </w:t>
            </w:r>
            <w:proofErr w:type="gramStart"/>
            <w:r w:rsidRPr="00E2772E">
              <w:rPr>
                <w:rFonts w:ascii="Times New Roman" w:eastAsia="Times New Roman" w:hAnsi="Times New Roman" w:cs="Times New Roman"/>
                <w:color w:val="000000"/>
                <w:sz w:val="18"/>
                <w:szCs w:val="18"/>
                <w:lang w:eastAsia="ru-RU"/>
              </w:rPr>
              <w:t>на</w:t>
            </w:r>
            <w:proofErr w:type="gramEnd"/>
            <w:r w:rsidRPr="00E2772E">
              <w:rPr>
                <w:rFonts w:ascii="Times New Roman" w:eastAsia="Times New Roman" w:hAnsi="Times New Roman" w:cs="Times New Roman"/>
                <w:color w:val="000000"/>
                <w:sz w:val="18"/>
                <w:szCs w:val="18"/>
                <w:lang w:eastAsia="ru-RU"/>
              </w:rPr>
              <w:t xml:space="preserve"> внешний USB-носитель;</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хранение в ПАК видеозаписей, полученных при видеосъемке проведения ЕГЭ;</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просмотр архива записей видеотрансляций на ПАК;</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вывод уведомлений об ошибках в случае возникновения неполадок (например: отсутствие связи с ЦОД);</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proofErr w:type="gramStart"/>
            <w:r w:rsidRPr="00E2772E">
              <w:rPr>
                <w:rFonts w:ascii="Times New Roman" w:eastAsia="Times New Roman" w:hAnsi="Times New Roman" w:cs="Times New Roman"/>
                <w:color w:val="000000"/>
                <w:sz w:val="18"/>
                <w:szCs w:val="18"/>
                <w:lang w:eastAsia="ru-RU"/>
              </w:rPr>
              <w:t>удаленное</w:t>
            </w:r>
            <w:proofErr w:type="gramEnd"/>
            <w:r w:rsidRPr="00E2772E">
              <w:rPr>
                <w:rFonts w:ascii="Times New Roman" w:eastAsia="Times New Roman" w:hAnsi="Times New Roman" w:cs="Times New Roman"/>
                <w:color w:val="000000"/>
                <w:sz w:val="18"/>
                <w:szCs w:val="18"/>
                <w:lang w:eastAsia="ru-RU"/>
              </w:rPr>
              <w:t xml:space="preserve"> обновления ПО для подключенных к сети ПАК;</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передачу видеосигнала проведения ЕГЭ в ЦОД  Исполнителя.</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Работоспособность ПАК с исполнением основных функций должна сохраняться при однократных нарушениях питания оборудования ПАК по электрической сети на время до 20 мин. – условие обеспечивает Заказчик. При прерываниях питания более 20 мин ПАК должен завершить записи и обеспечивать их хранение без нарушения целостности ранее отснятых видеозаписей.</w:t>
            </w:r>
          </w:p>
          <w:p w:rsidR="00E2772E" w:rsidRPr="00E2772E" w:rsidRDefault="00E2772E" w:rsidP="00E2772E">
            <w:pPr>
              <w:numPr>
                <w:ilvl w:val="2"/>
                <w:numId w:val="28"/>
              </w:numPr>
              <w:tabs>
                <w:tab w:val="left" w:pos="884"/>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ПАК типа </w:t>
            </w:r>
            <w:proofErr w:type="spellStart"/>
            <w:r w:rsidRPr="00E2772E">
              <w:rPr>
                <w:rFonts w:ascii="Times New Roman" w:eastAsia="Times New Roman" w:hAnsi="Times New Roman" w:cs="Times New Roman"/>
                <w:color w:val="000000"/>
                <w:sz w:val="18"/>
                <w:szCs w:val="18"/>
                <w:lang w:eastAsia="ru-RU"/>
              </w:rPr>
              <w:t>Online</w:t>
            </w:r>
            <w:proofErr w:type="spellEnd"/>
            <w:r w:rsidRPr="00E2772E">
              <w:rPr>
                <w:rFonts w:ascii="Times New Roman" w:eastAsia="Times New Roman" w:hAnsi="Times New Roman" w:cs="Times New Roman"/>
                <w:color w:val="000000"/>
                <w:sz w:val="18"/>
                <w:szCs w:val="18"/>
                <w:lang w:eastAsia="ru-RU"/>
              </w:rPr>
              <w:t xml:space="preserve"> должны быть подключены к ЦОД Исполнителя.</w:t>
            </w:r>
          </w:p>
          <w:p w:rsidR="00E2772E" w:rsidRPr="00E2772E" w:rsidRDefault="00E2772E" w:rsidP="00E2772E">
            <w:pPr>
              <w:numPr>
                <w:ilvl w:val="2"/>
                <w:numId w:val="28"/>
              </w:numPr>
              <w:tabs>
                <w:tab w:val="left" w:pos="884"/>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ПАК типа </w:t>
            </w:r>
            <w:proofErr w:type="spellStart"/>
            <w:r w:rsidRPr="00E2772E">
              <w:rPr>
                <w:rFonts w:ascii="Times New Roman" w:eastAsia="Times New Roman" w:hAnsi="Times New Roman" w:cs="Times New Roman"/>
                <w:color w:val="000000"/>
                <w:sz w:val="18"/>
                <w:szCs w:val="18"/>
                <w:lang w:eastAsia="ru-RU"/>
              </w:rPr>
              <w:t>Offline</w:t>
            </w:r>
            <w:proofErr w:type="spellEnd"/>
            <w:r w:rsidRPr="00E2772E">
              <w:rPr>
                <w:rFonts w:ascii="Times New Roman" w:eastAsia="Times New Roman" w:hAnsi="Times New Roman" w:cs="Times New Roman"/>
                <w:color w:val="000000"/>
                <w:sz w:val="18"/>
                <w:szCs w:val="18"/>
                <w:lang w:eastAsia="ru-RU"/>
              </w:rPr>
              <w:t xml:space="preserve"> должны являться автономными без подключения к каким-либо внешним сетям связи.</w:t>
            </w:r>
          </w:p>
          <w:p w:rsidR="00E2772E" w:rsidRPr="00E2772E" w:rsidRDefault="00E2772E" w:rsidP="00E2772E">
            <w:pPr>
              <w:numPr>
                <w:ilvl w:val="2"/>
                <w:numId w:val="28"/>
              </w:numPr>
              <w:tabs>
                <w:tab w:val="left" w:pos="884"/>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При монтаже ПАК Исполнитель должен осуществить установку видеокамер </w:t>
            </w:r>
            <w:proofErr w:type="gramStart"/>
            <w:r w:rsidRPr="00E2772E">
              <w:rPr>
                <w:rFonts w:ascii="Times New Roman" w:eastAsia="Times New Roman" w:hAnsi="Times New Roman" w:cs="Times New Roman"/>
                <w:color w:val="000000"/>
                <w:sz w:val="18"/>
                <w:szCs w:val="18"/>
                <w:lang w:eastAsia="ru-RU"/>
              </w:rPr>
              <w:t>для</w:t>
            </w:r>
            <w:proofErr w:type="gramEnd"/>
            <w:r w:rsidRPr="00E2772E">
              <w:rPr>
                <w:rFonts w:ascii="Times New Roman" w:eastAsia="Times New Roman" w:hAnsi="Times New Roman" w:cs="Times New Roman"/>
                <w:color w:val="000000"/>
                <w:sz w:val="18"/>
                <w:szCs w:val="18"/>
                <w:lang w:eastAsia="ru-RU"/>
              </w:rPr>
              <w:t xml:space="preserve"> </w:t>
            </w:r>
            <w:proofErr w:type="gramStart"/>
            <w:r w:rsidRPr="00E2772E">
              <w:rPr>
                <w:rFonts w:ascii="Times New Roman" w:eastAsia="Times New Roman" w:hAnsi="Times New Roman" w:cs="Times New Roman"/>
                <w:color w:val="000000"/>
                <w:sz w:val="18"/>
                <w:szCs w:val="18"/>
                <w:lang w:eastAsia="ru-RU"/>
              </w:rPr>
              <w:t>ПАК</w:t>
            </w:r>
            <w:proofErr w:type="gramEnd"/>
            <w:r w:rsidRPr="00E2772E">
              <w:rPr>
                <w:rFonts w:ascii="Times New Roman" w:eastAsia="Times New Roman" w:hAnsi="Times New Roman" w:cs="Times New Roman"/>
                <w:color w:val="000000"/>
                <w:sz w:val="18"/>
                <w:szCs w:val="18"/>
                <w:lang w:eastAsia="ru-RU"/>
              </w:rPr>
              <w:t xml:space="preserve"> Исполнителя (Приложение):</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на высоте, обеспечивающей отсутствие помех для видеонаблюдения;</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proofErr w:type="gramStart"/>
            <w:r w:rsidRPr="00E2772E">
              <w:rPr>
                <w:rFonts w:ascii="Times New Roman" w:eastAsia="Times New Roman" w:hAnsi="Times New Roman" w:cs="Times New Roman"/>
                <w:color w:val="000000"/>
                <w:sz w:val="18"/>
                <w:szCs w:val="18"/>
                <w:lang w:eastAsia="ru-RU"/>
              </w:rPr>
              <w:t>по возможности в разных углах помещения, так чтобы полностью покрывать зону нахождения объектов видеонаблюдения, при этом хотя бы одна видеокамера должна иметь фронтальное по отношению к расположению участников ЕГЭ направление обзора, а при условии охвата первой видеокамерой всего помещения, допускается с целью обеспечения видеосъемки в ППЭ рабочих мест преподавателей, классной доски и входной двери в помещение расположение второй видеокамеры с</w:t>
            </w:r>
            <w:proofErr w:type="gramEnd"/>
            <w:r w:rsidRPr="00E2772E">
              <w:rPr>
                <w:rFonts w:ascii="Times New Roman" w:eastAsia="Times New Roman" w:hAnsi="Times New Roman" w:cs="Times New Roman"/>
                <w:color w:val="000000"/>
                <w:sz w:val="18"/>
                <w:szCs w:val="18"/>
                <w:lang w:eastAsia="ru-RU"/>
              </w:rPr>
              <w:t xml:space="preserve"> тыла по отношению к расположению участников ЕГЭ;</w:t>
            </w:r>
          </w:p>
          <w:p w:rsidR="00E2772E" w:rsidRPr="00E2772E" w:rsidRDefault="00E2772E" w:rsidP="00E2772E">
            <w:pPr>
              <w:tabs>
                <w:tab w:val="left" w:pos="884"/>
              </w:tabs>
              <w:snapToGrid w:val="0"/>
              <w:spacing w:after="0" w:line="240" w:lineRule="auto"/>
              <w:ind w:left="459"/>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Примечание: При технической невозможности установки видеокамер для полного покрытия зоны нахождения объектов видеонаблюдения, руководитель ППЭ обеспечит изменения расположения объектов видеонаблюдения для их попадания в зону обзора хотя бы одной видеокамеры таким образом, чтобы:</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 сохранялась конфиденциальность персональных данных, и было невозможно прочитать или распознать при трансляции или показе записей видеотрансляций содержание заполненных бланков регистрации, бланков ответов, контрольного измерительного материала; персональные данные участников ЕГЭ, работников ППЭ;</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обеспечивалась невозможность наблюдения при трансляции или показе записей видеотрансляций за действиями членов государственной экзаменационной комиссии по расшифровке контрольного измерительного материала на экране монитора компьютера, с помощью которого происходит печать контрольного измерительного материала.</w:t>
            </w:r>
          </w:p>
          <w:p w:rsidR="00E2772E" w:rsidRPr="00E2772E" w:rsidRDefault="00E2772E" w:rsidP="00E2772E">
            <w:pPr>
              <w:numPr>
                <w:ilvl w:val="2"/>
                <w:numId w:val="28"/>
              </w:numPr>
              <w:tabs>
                <w:tab w:val="left" w:pos="884"/>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Исполнитель должен обеспечивать функционирование ПАК на Объектах с началом работы не позднее с 8:00 по местному времени и окончанием работы не ранее 17-00 по местному времени согласно расписанию экзаменов с восстановлением работоспособности в течение не более 4 часов с момента обнаружения неисправности или обращения представителя Заказчика. </w:t>
            </w:r>
            <w:proofErr w:type="gramStart"/>
            <w:r w:rsidRPr="00E2772E">
              <w:rPr>
                <w:rFonts w:ascii="Times New Roman" w:eastAsia="Times New Roman" w:hAnsi="Times New Roman" w:cs="Times New Roman"/>
                <w:color w:val="000000"/>
                <w:sz w:val="18"/>
                <w:szCs w:val="18"/>
                <w:lang w:eastAsia="ru-RU"/>
              </w:rPr>
              <w:t>При восстановлении работоспособности ПАК допускается временная замена ПАК Заказчика на аналогичный с последующей заменой до окончания оказания услуг на отремонтированный ПАК Заказчика.</w:t>
            </w:r>
            <w:proofErr w:type="gramEnd"/>
          </w:p>
          <w:p w:rsidR="00E2772E" w:rsidRPr="00E2772E" w:rsidRDefault="00E2772E" w:rsidP="00E2772E">
            <w:pPr>
              <w:numPr>
                <w:ilvl w:val="1"/>
                <w:numId w:val="28"/>
              </w:numPr>
              <w:tabs>
                <w:tab w:val="left" w:pos="601"/>
              </w:tabs>
              <w:snapToGrid w:val="0"/>
              <w:spacing w:after="0" w:line="240" w:lineRule="auto"/>
              <w:ind w:left="34"/>
              <w:jc w:val="both"/>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lastRenderedPageBreak/>
              <w:t>Подготовка представителей Заказчика в ППЭ по работе с ПАК:</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Заказчик должен передать инструкцию по работе </w:t>
            </w:r>
            <w:proofErr w:type="gramStart"/>
            <w:r w:rsidRPr="00E2772E">
              <w:rPr>
                <w:rFonts w:ascii="Times New Roman" w:eastAsia="Times New Roman" w:hAnsi="Times New Roman" w:cs="Times New Roman"/>
                <w:color w:val="000000"/>
                <w:sz w:val="18"/>
                <w:szCs w:val="18"/>
                <w:lang w:eastAsia="ru-RU"/>
              </w:rPr>
              <w:t>с</w:t>
            </w:r>
            <w:proofErr w:type="gramEnd"/>
            <w:r w:rsidRPr="00E2772E">
              <w:rPr>
                <w:rFonts w:ascii="Times New Roman" w:eastAsia="Times New Roman" w:hAnsi="Times New Roman" w:cs="Times New Roman"/>
                <w:color w:val="000000"/>
                <w:sz w:val="18"/>
                <w:szCs w:val="18"/>
                <w:lang w:eastAsia="ru-RU"/>
              </w:rPr>
              <w:t xml:space="preserve"> </w:t>
            </w:r>
            <w:proofErr w:type="gramStart"/>
            <w:r w:rsidRPr="00E2772E">
              <w:rPr>
                <w:rFonts w:ascii="Times New Roman" w:eastAsia="Times New Roman" w:hAnsi="Times New Roman" w:cs="Times New Roman"/>
                <w:color w:val="000000"/>
                <w:sz w:val="18"/>
                <w:szCs w:val="18"/>
                <w:lang w:eastAsia="ru-RU"/>
              </w:rPr>
              <w:t>ПО</w:t>
            </w:r>
            <w:proofErr w:type="gramEnd"/>
            <w:r w:rsidRPr="00E2772E">
              <w:rPr>
                <w:rFonts w:ascii="Times New Roman" w:eastAsia="Times New Roman" w:hAnsi="Times New Roman" w:cs="Times New Roman"/>
                <w:color w:val="000000"/>
                <w:sz w:val="18"/>
                <w:szCs w:val="18"/>
                <w:lang w:eastAsia="ru-RU"/>
              </w:rPr>
              <w:t xml:space="preserve"> ПАК и коды доступа по работе с ПАК Исполнителю не позднее ___ календарных дней с даты заключения контракта.</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Исполнитель должен ознакомить с инструкциями по работе </w:t>
            </w:r>
            <w:proofErr w:type="gramStart"/>
            <w:r w:rsidRPr="00E2772E">
              <w:rPr>
                <w:rFonts w:ascii="Times New Roman" w:eastAsia="Times New Roman" w:hAnsi="Times New Roman" w:cs="Times New Roman"/>
                <w:color w:val="000000"/>
                <w:sz w:val="18"/>
                <w:szCs w:val="18"/>
                <w:lang w:eastAsia="ru-RU"/>
              </w:rPr>
              <w:t>с</w:t>
            </w:r>
            <w:proofErr w:type="gramEnd"/>
            <w:r w:rsidRPr="00E2772E">
              <w:rPr>
                <w:rFonts w:ascii="Times New Roman" w:eastAsia="Times New Roman" w:hAnsi="Times New Roman" w:cs="Times New Roman"/>
                <w:color w:val="000000"/>
                <w:sz w:val="18"/>
                <w:szCs w:val="18"/>
                <w:lang w:eastAsia="ru-RU"/>
              </w:rPr>
              <w:t xml:space="preserve"> </w:t>
            </w:r>
            <w:proofErr w:type="gramStart"/>
            <w:r w:rsidRPr="00E2772E">
              <w:rPr>
                <w:rFonts w:ascii="Times New Roman" w:eastAsia="Times New Roman" w:hAnsi="Times New Roman" w:cs="Times New Roman"/>
                <w:color w:val="000000"/>
                <w:sz w:val="18"/>
                <w:szCs w:val="18"/>
                <w:lang w:eastAsia="ru-RU"/>
              </w:rPr>
              <w:t>ПО</w:t>
            </w:r>
            <w:proofErr w:type="gramEnd"/>
            <w:r w:rsidRPr="00E2772E">
              <w:rPr>
                <w:rFonts w:ascii="Times New Roman" w:eastAsia="Times New Roman" w:hAnsi="Times New Roman" w:cs="Times New Roman"/>
                <w:color w:val="000000"/>
                <w:sz w:val="18"/>
                <w:szCs w:val="18"/>
                <w:lang w:eastAsia="ru-RU"/>
              </w:rPr>
              <w:t xml:space="preserve"> ПАК не менее одного технического специалиста или представителя Заказчика на каждый объект в индивидуальной форме непосредственно при пусконаладочных работах на Объектах, связанных с монтажом ПАК или дистанционно. Фактом подтверждения ознакомления является официальное письмо от уполномоченного представителя Объекта или Приложение об ознакомлении с инструкцией к акту приемки-передачи и настройки оборудования на Объекте.</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Исполнитель обязан выдать коды доступа, подтверждающие допуск по работе с ПАК и позволяющие представителям Заказчика на Объекте осуществлять авторизированный доступ для работы с ПАК, представителям Объекта успешно </w:t>
            </w:r>
            <w:proofErr w:type="gramStart"/>
            <w:r w:rsidRPr="00E2772E">
              <w:rPr>
                <w:rFonts w:ascii="Times New Roman" w:eastAsia="Times New Roman" w:hAnsi="Times New Roman" w:cs="Times New Roman"/>
                <w:color w:val="000000"/>
                <w:sz w:val="18"/>
                <w:szCs w:val="18"/>
                <w:lang w:eastAsia="ru-RU"/>
              </w:rPr>
              <w:t>прошедших</w:t>
            </w:r>
            <w:proofErr w:type="gramEnd"/>
            <w:r w:rsidRPr="00E2772E">
              <w:rPr>
                <w:rFonts w:ascii="Times New Roman" w:eastAsia="Times New Roman" w:hAnsi="Times New Roman" w:cs="Times New Roman"/>
                <w:color w:val="000000"/>
                <w:sz w:val="18"/>
                <w:szCs w:val="18"/>
                <w:lang w:eastAsia="ru-RU"/>
              </w:rPr>
              <w:t xml:space="preserve"> ознакомление с инструкциями по работе с ПО ПАК. Фактом подтверждения передачи кодов доступа является официальное письмо в адрес уполномоченного представителя Объекта или Приложение к акту приемки-передачи и настройки оборудования на Объекте.</w:t>
            </w:r>
          </w:p>
          <w:p w:rsidR="00E2772E" w:rsidRPr="00E2772E" w:rsidRDefault="00E2772E" w:rsidP="00E2772E">
            <w:pPr>
              <w:numPr>
                <w:ilvl w:val="1"/>
                <w:numId w:val="28"/>
              </w:numPr>
              <w:tabs>
                <w:tab w:val="left" w:pos="601"/>
              </w:tabs>
              <w:snapToGrid w:val="0"/>
              <w:spacing w:after="0" w:line="240" w:lineRule="auto"/>
              <w:ind w:left="34"/>
              <w:jc w:val="both"/>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 xml:space="preserve">Видеосъемка и видеозапись проведения ЕГЭ с использованием ПАК. </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Исполнитель должен осуществлять видеосъемку проведения ЕГЭ с не более двух видеокамер в каждом помещении на Объекте в соответствии с количеством ПАК, указанном в Приложении №2.</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Видеосъемка проведения ЕГЭ, запись вид</w:t>
            </w:r>
            <w:proofErr w:type="gramStart"/>
            <w:r w:rsidRPr="00E2772E">
              <w:rPr>
                <w:rFonts w:ascii="Times New Roman" w:eastAsia="Times New Roman" w:hAnsi="Times New Roman" w:cs="Times New Roman"/>
                <w:color w:val="000000"/>
                <w:sz w:val="18"/>
                <w:szCs w:val="18"/>
                <w:lang w:eastAsia="ru-RU"/>
              </w:rPr>
              <w:t>ео и ау</w:t>
            </w:r>
            <w:proofErr w:type="gramEnd"/>
            <w:r w:rsidRPr="00E2772E">
              <w:rPr>
                <w:rFonts w:ascii="Times New Roman" w:eastAsia="Times New Roman" w:hAnsi="Times New Roman" w:cs="Times New Roman"/>
                <w:color w:val="000000"/>
                <w:sz w:val="18"/>
                <w:szCs w:val="18"/>
                <w:lang w:eastAsia="ru-RU"/>
              </w:rPr>
              <w:t>дио на жесткий диск ПАК должны начинаться и заканчиваться по команде с автономной консоли управления ПАК на Объекте представителями Заказчика, подготовленными по работе с ПАК.</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Исполнитель должен обеспечить возможность проведения видеосъемки с записью видео и аудио с величиной потока данных 128 кбит/с и более на жесткий диск ПАК с началом записи не </w:t>
            </w:r>
            <w:proofErr w:type="gramStart"/>
            <w:r w:rsidRPr="00E2772E">
              <w:rPr>
                <w:rFonts w:ascii="Times New Roman" w:eastAsia="Times New Roman" w:hAnsi="Times New Roman" w:cs="Times New Roman"/>
                <w:color w:val="000000"/>
                <w:sz w:val="18"/>
                <w:szCs w:val="18"/>
                <w:lang w:eastAsia="ru-RU"/>
              </w:rPr>
              <w:t>позднее</w:t>
            </w:r>
            <w:proofErr w:type="gramEnd"/>
            <w:r w:rsidRPr="00E2772E">
              <w:rPr>
                <w:rFonts w:ascii="Times New Roman" w:eastAsia="Times New Roman" w:hAnsi="Times New Roman" w:cs="Times New Roman"/>
                <w:color w:val="000000"/>
                <w:sz w:val="18"/>
                <w:szCs w:val="18"/>
                <w:lang w:eastAsia="ru-RU"/>
              </w:rPr>
              <w:t xml:space="preserve"> чем с 8:00 по местному времени и окончанием записи не ранее 17-00 по местному времени в течение 20 дней согласно расписанию экзаменов для ПАК в ППЭ в период с момента подписания Контракта, но не раннее 00 ч 00 мин</w:t>
            </w:r>
            <w:r w:rsidRPr="00E2772E">
              <w:rPr>
                <w:rFonts w:ascii="Times New Roman" w:eastAsia="Times New Roman" w:hAnsi="Times New Roman" w:cs="Times New Roman"/>
                <w:color w:val="FF0000"/>
                <w:sz w:val="18"/>
                <w:szCs w:val="18"/>
                <w:lang w:eastAsia="ru-RU"/>
              </w:rPr>
              <w:t xml:space="preserve">. </w:t>
            </w:r>
            <w:r w:rsidRPr="00E2772E">
              <w:rPr>
                <w:rFonts w:ascii="Times New Roman" w:eastAsia="Times New Roman" w:hAnsi="Times New Roman" w:cs="Times New Roman"/>
                <w:color w:val="000000"/>
                <w:sz w:val="18"/>
                <w:szCs w:val="18"/>
                <w:lang w:eastAsia="ru-RU"/>
              </w:rPr>
              <w:t>21.05.2016  до 24 ч. 00 мин. 17.10.2016 (время новосибирское) (включительно)</w:t>
            </w:r>
            <w:r w:rsidRPr="00E2772E">
              <w:rPr>
                <w:rFonts w:ascii="Times New Roman" w:eastAsia="Times New Roman" w:hAnsi="Times New Roman" w:cs="Times New Roman"/>
                <w:color w:val="000000"/>
                <w:sz w:val="24"/>
                <w:szCs w:val="24"/>
                <w:lang w:eastAsia="ru-RU"/>
              </w:rPr>
              <w:t xml:space="preserve"> </w:t>
            </w:r>
            <w:r w:rsidRPr="00E2772E">
              <w:rPr>
                <w:rFonts w:ascii="Times New Roman" w:eastAsia="Times New Roman" w:hAnsi="Times New Roman" w:cs="Times New Roman"/>
                <w:color w:val="000000"/>
                <w:sz w:val="18"/>
                <w:szCs w:val="18"/>
                <w:lang w:eastAsia="ru-RU"/>
              </w:rPr>
              <w:t>без ограничений по объему записи данных.</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proofErr w:type="gramStart"/>
            <w:r w:rsidRPr="00E2772E">
              <w:rPr>
                <w:rFonts w:ascii="Times New Roman" w:eastAsia="Times New Roman" w:hAnsi="Times New Roman" w:cs="Times New Roman"/>
                <w:color w:val="000000"/>
                <w:sz w:val="18"/>
                <w:szCs w:val="18"/>
                <w:lang w:eastAsia="ru-RU"/>
              </w:rPr>
              <w:t>Исполнитель должен обеспечить возможность проведения видеосъемки с записью видео и аудио с величиной потока данных не менее 128 кбит/с и более на жесткий диск ПАК с началом записи 7 дней в неделю 24 часа в сутки в период с момента подписания Контракта, но не раннее 00 ч 00 мин</w:t>
            </w:r>
            <w:r w:rsidRPr="00E2772E">
              <w:rPr>
                <w:rFonts w:ascii="Times New Roman" w:eastAsia="Times New Roman" w:hAnsi="Times New Roman" w:cs="Times New Roman"/>
                <w:color w:val="FF0000"/>
                <w:sz w:val="18"/>
                <w:szCs w:val="18"/>
                <w:lang w:eastAsia="ru-RU"/>
              </w:rPr>
              <w:t xml:space="preserve">. </w:t>
            </w:r>
            <w:r w:rsidRPr="00E2772E">
              <w:rPr>
                <w:rFonts w:ascii="Times New Roman" w:eastAsia="Times New Roman" w:hAnsi="Times New Roman" w:cs="Times New Roman"/>
                <w:color w:val="000000"/>
                <w:sz w:val="18"/>
                <w:szCs w:val="18"/>
                <w:lang w:eastAsia="ru-RU"/>
              </w:rPr>
              <w:t>21.05.2016  до 24 ч. 00 мин. 17.10.2016 (время новосибирское) (включительно</w:t>
            </w:r>
            <w:proofErr w:type="gramEnd"/>
            <w:r w:rsidRPr="00E2772E">
              <w:rPr>
                <w:rFonts w:ascii="Times New Roman" w:eastAsia="Times New Roman" w:hAnsi="Times New Roman" w:cs="Times New Roman"/>
                <w:color w:val="000000"/>
                <w:sz w:val="18"/>
                <w:szCs w:val="18"/>
                <w:lang w:eastAsia="ru-RU"/>
              </w:rPr>
              <w:t xml:space="preserve">) </w:t>
            </w:r>
            <w:proofErr w:type="gramStart"/>
            <w:r w:rsidRPr="00E2772E">
              <w:rPr>
                <w:rFonts w:ascii="Times New Roman" w:eastAsia="Times New Roman" w:hAnsi="Times New Roman" w:cs="Times New Roman"/>
                <w:color w:val="000000"/>
                <w:sz w:val="18"/>
                <w:szCs w:val="18"/>
                <w:lang w:eastAsia="ru-RU"/>
              </w:rPr>
              <w:t>для</w:t>
            </w:r>
            <w:proofErr w:type="gramEnd"/>
            <w:r w:rsidRPr="00E2772E">
              <w:rPr>
                <w:rFonts w:ascii="Times New Roman" w:eastAsia="Times New Roman" w:hAnsi="Times New Roman" w:cs="Times New Roman"/>
                <w:color w:val="000000"/>
                <w:sz w:val="18"/>
                <w:szCs w:val="18"/>
                <w:lang w:eastAsia="ru-RU"/>
              </w:rPr>
              <w:t xml:space="preserve"> ПАК в РЦОИ.</w:t>
            </w:r>
          </w:p>
          <w:p w:rsidR="00E2772E" w:rsidRPr="00E2772E" w:rsidRDefault="00E2772E" w:rsidP="00E2772E">
            <w:pPr>
              <w:numPr>
                <w:ilvl w:val="1"/>
                <w:numId w:val="28"/>
              </w:numPr>
              <w:tabs>
                <w:tab w:val="left" w:pos="601"/>
              </w:tabs>
              <w:snapToGrid w:val="0"/>
              <w:spacing w:after="0" w:line="240" w:lineRule="auto"/>
              <w:ind w:left="34"/>
              <w:jc w:val="both"/>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Сервисная поддержка представителей Заказчика</w:t>
            </w:r>
            <w:ins w:id="1" w:author="Дежина Вероника Викторовна" w:date="2016-01-11T11:02:00Z">
              <w:r w:rsidRPr="00E2772E">
                <w:rPr>
                  <w:rFonts w:ascii="Times New Roman" w:eastAsia="Times New Roman" w:hAnsi="Times New Roman" w:cs="Times New Roman"/>
                  <w:b/>
                  <w:color w:val="000000"/>
                  <w:sz w:val="18"/>
                  <w:szCs w:val="18"/>
                  <w:lang w:eastAsia="ru-RU"/>
                </w:rPr>
                <w:t xml:space="preserve"> </w:t>
              </w:r>
            </w:ins>
            <w:r w:rsidRPr="00E2772E">
              <w:rPr>
                <w:rFonts w:ascii="Times New Roman" w:eastAsia="Times New Roman" w:hAnsi="Times New Roman" w:cs="Times New Roman"/>
                <w:b/>
                <w:color w:val="000000"/>
                <w:sz w:val="18"/>
                <w:szCs w:val="18"/>
                <w:lang w:eastAsia="ru-RU"/>
              </w:rPr>
              <w:t>на объектах с предоставлением интеллектуального номера 8-800.</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Исполнитель должен осуществлять сервисную техническую поддержку представителей Заказчика по телефону «горячей линии» в коде 8-800 в соответствии с регламентом взаимодействия, см. Приложение №1 к настоящему заданию, а также:</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Консультации, прием заявок, выезды на объект при необходимости при внештатных ситуациях функционирования ПАК и его составных частей в дни проведения ЕГЭ;</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Консультации, прием заявок, выезды на объект при необходимости по техническим вопросам монтажа/демонтажа/синхронизации ПАК вне дней проведения ЕГЭ;</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Консультации, прием заявок, выезды на Объект по повреждениям ЛВС;</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Консультации, прием заявок, выезды на Объект по работе сети передачи данных на Объекте;</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Консультации, прием заявок, выезды на объект при необходимости во время проведения централизованного тестирования Объектов</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Консультации и прием заявок по работе ЦОД, в том числе хранение данных в ЦОД, централизованная выгрузка данных из ЦОД (только </w:t>
            </w:r>
            <w:proofErr w:type="gramStart"/>
            <w:r w:rsidRPr="00E2772E">
              <w:rPr>
                <w:rFonts w:ascii="Times New Roman" w:eastAsia="Times New Roman" w:hAnsi="Times New Roman" w:cs="Times New Roman"/>
                <w:color w:val="000000"/>
                <w:sz w:val="18"/>
                <w:szCs w:val="18"/>
                <w:lang w:eastAsia="ru-RU"/>
              </w:rPr>
              <w:t>для</w:t>
            </w:r>
            <w:proofErr w:type="gramEnd"/>
            <w:r w:rsidRPr="00E2772E">
              <w:rPr>
                <w:rFonts w:ascii="Times New Roman" w:eastAsia="Times New Roman" w:hAnsi="Times New Roman" w:cs="Times New Roman"/>
                <w:color w:val="000000"/>
                <w:sz w:val="18"/>
                <w:szCs w:val="18"/>
                <w:lang w:eastAsia="ru-RU"/>
              </w:rPr>
              <w:t xml:space="preserve"> </w:t>
            </w:r>
            <w:proofErr w:type="gramStart"/>
            <w:r w:rsidRPr="00E2772E">
              <w:rPr>
                <w:rFonts w:ascii="Times New Roman" w:eastAsia="Times New Roman" w:hAnsi="Times New Roman" w:cs="Times New Roman"/>
                <w:color w:val="000000"/>
                <w:sz w:val="18"/>
                <w:szCs w:val="18"/>
                <w:lang w:eastAsia="ru-RU"/>
              </w:rPr>
              <w:t>ПАК</w:t>
            </w:r>
            <w:proofErr w:type="gramEnd"/>
            <w:r w:rsidRPr="00E2772E">
              <w:rPr>
                <w:rFonts w:ascii="Times New Roman" w:eastAsia="Times New Roman" w:hAnsi="Times New Roman" w:cs="Times New Roman"/>
                <w:color w:val="000000"/>
                <w:sz w:val="18"/>
                <w:szCs w:val="18"/>
                <w:lang w:eastAsia="ru-RU"/>
              </w:rPr>
              <w:t xml:space="preserve"> типа </w:t>
            </w:r>
            <w:proofErr w:type="spellStart"/>
            <w:r w:rsidRPr="00E2772E">
              <w:rPr>
                <w:rFonts w:ascii="Times New Roman" w:eastAsia="Times New Roman" w:hAnsi="Times New Roman" w:cs="Times New Roman"/>
                <w:color w:val="000000"/>
                <w:sz w:val="18"/>
                <w:szCs w:val="18"/>
                <w:lang w:eastAsia="ru-RU"/>
              </w:rPr>
              <w:t>Online</w:t>
            </w:r>
            <w:proofErr w:type="spellEnd"/>
            <w:r w:rsidRPr="00E2772E">
              <w:rPr>
                <w:rFonts w:ascii="Times New Roman" w:eastAsia="Times New Roman" w:hAnsi="Times New Roman" w:cs="Times New Roman"/>
                <w:color w:val="000000"/>
                <w:sz w:val="18"/>
                <w:szCs w:val="18"/>
                <w:lang w:eastAsia="ru-RU"/>
              </w:rPr>
              <w:t>).</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При осуществлении представителями Заказчика телефонных вызовов по телефону «горячей линии» в коде 8-800 Исполнитель должен:</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Обеспечивать четкую слышимость голоса и озвучиваемой информации, отсутствие разрывов в разговоре, отсутствие помех;</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Задействовать в оказании услуги во время интенсивных обращений не менее 1 оператора службы технической поддержки на каждый субъект Российской Федерации для обработки входящих обращений в соответствии с регламентом и сценарием обработки вызовов, согласованных с Заказчиком.</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Осуществить ведение статистики по каждому обращению, полученному в ходе оказания услуги.</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Сервисная поддержка представителей Заказчика и представителей Объектов должна осуществляться в рабочие часы по местному времени обращения в рабочие дни не позднее 10 рабочих дней </w:t>
            </w:r>
            <w:r w:rsidRPr="00E2772E">
              <w:rPr>
                <w:rFonts w:ascii="Times New Roman" w:eastAsia="Times New Roman" w:hAnsi="Times New Roman" w:cs="Times New Roman"/>
                <w:color w:val="000000"/>
                <w:sz w:val="20"/>
                <w:szCs w:val="20"/>
                <w:lang w:eastAsia="ru-RU"/>
              </w:rPr>
              <w:t>с момента подписания Контракта, но не раннее 00 ч 00 мин</w:t>
            </w:r>
            <w:r w:rsidRPr="00E2772E">
              <w:rPr>
                <w:rFonts w:ascii="Times New Roman" w:eastAsia="Times New Roman" w:hAnsi="Times New Roman" w:cs="Times New Roman"/>
                <w:color w:val="FF0000"/>
                <w:sz w:val="20"/>
                <w:szCs w:val="20"/>
                <w:lang w:eastAsia="ru-RU"/>
              </w:rPr>
              <w:t xml:space="preserve">. </w:t>
            </w:r>
            <w:r w:rsidRPr="00E2772E">
              <w:rPr>
                <w:rFonts w:ascii="Times New Roman" w:eastAsia="Times New Roman" w:hAnsi="Times New Roman" w:cs="Times New Roman"/>
                <w:color w:val="000000"/>
                <w:sz w:val="20"/>
                <w:szCs w:val="20"/>
                <w:lang w:eastAsia="ru-RU"/>
              </w:rPr>
              <w:t>21.05.2016  до 24 ч. 00 мин. 17.10.2016 (время новосибирское) (включительно)</w:t>
            </w:r>
            <w:r w:rsidRPr="00E2772E">
              <w:rPr>
                <w:rFonts w:ascii="Times New Roman" w:eastAsia="Times New Roman" w:hAnsi="Times New Roman" w:cs="Times New Roman"/>
                <w:color w:val="000000"/>
                <w:sz w:val="18"/>
                <w:szCs w:val="18"/>
                <w:lang w:eastAsia="ru-RU"/>
              </w:rPr>
              <w:t>.</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В рамках оказания сервисной поддержки, Исполнителем совместно с представителем Заказчика и представителями на Объектах проводится </w:t>
            </w:r>
            <w:r w:rsidRPr="00E2772E">
              <w:rPr>
                <w:rFonts w:ascii="Times New Roman" w:eastAsia="Times New Roman" w:hAnsi="Times New Roman" w:cs="Times New Roman"/>
                <w:color w:val="000000"/>
                <w:sz w:val="18"/>
                <w:szCs w:val="18"/>
                <w:lang w:eastAsia="ru-RU"/>
              </w:rPr>
              <w:lastRenderedPageBreak/>
              <w:t>тестирование настроек Оборудования на Объектах (Приложение №2) перед проведением досрочной и основной волной экзаменов, а именно:</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proofErr w:type="gramStart"/>
            <w:r w:rsidRPr="00E2772E">
              <w:rPr>
                <w:rFonts w:ascii="Times New Roman" w:eastAsia="Times New Roman" w:hAnsi="Times New Roman" w:cs="Times New Roman"/>
                <w:color w:val="000000"/>
                <w:sz w:val="18"/>
                <w:szCs w:val="18"/>
                <w:lang w:eastAsia="ru-RU"/>
              </w:rPr>
              <w:t>для</w:t>
            </w:r>
            <w:proofErr w:type="gramEnd"/>
            <w:r w:rsidRPr="00E2772E">
              <w:rPr>
                <w:rFonts w:ascii="Times New Roman" w:eastAsia="Times New Roman" w:hAnsi="Times New Roman" w:cs="Times New Roman"/>
                <w:color w:val="000000"/>
                <w:sz w:val="18"/>
                <w:szCs w:val="18"/>
                <w:lang w:eastAsia="ru-RU"/>
              </w:rPr>
              <w:t xml:space="preserve"> </w:t>
            </w:r>
            <w:proofErr w:type="gramStart"/>
            <w:r w:rsidRPr="00E2772E">
              <w:rPr>
                <w:rFonts w:ascii="Times New Roman" w:eastAsia="Times New Roman" w:hAnsi="Times New Roman" w:cs="Times New Roman"/>
                <w:color w:val="000000"/>
                <w:sz w:val="18"/>
                <w:szCs w:val="18"/>
                <w:lang w:eastAsia="ru-RU"/>
              </w:rPr>
              <w:t>ПАК</w:t>
            </w:r>
            <w:proofErr w:type="gramEnd"/>
            <w:r w:rsidRPr="00E2772E">
              <w:rPr>
                <w:rFonts w:ascii="Times New Roman" w:eastAsia="Times New Roman" w:hAnsi="Times New Roman" w:cs="Times New Roman"/>
                <w:color w:val="000000"/>
                <w:sz w:val="18"/>
                <w:szCs w:val="18"/>
                <w:lang w:eastAsia="ru-RU"/>
              </w:rPr>
              <w:t xml:space="preserve"> типа </w:t>
            </w:r>
            <w:r w:rsidRPr="00E2772E">
              <w:rPr>
                <w:rFonts w:ascii="Times New Roman" w:eastAsia="Times New Roman" w:hAnsi="Times New Roman" w:cs="Times New Roman"/>
                <w:color w:val="000000"/>
                <w:sz w:val="18"/>
                <w:szCs w:val="18"/>
                <w:lang w:val="en-US" w:eastAsia="ru-RU"/>
              </w:rPr>
              <w:t>O</w:t>
            </w:r>
            <w:proofErr w:type="spellStart"/>
            <w:r w:rsidRPr="00E2772E">
              <w:rPr>
                <w:rFonts w:ascii="Times New Roman" w:eastAsia="Times New Roman" w:hAnsi="Times New Roman" w:cs="Times New Roman"/>
                <w:color w:val="000000"/>
                <w:sz w:val="18"/>
                <w:szCs w:val="18"/>
                <w:lang w:eastAsia="ru-RU"/>
              </w:rPr>
              <w:t>nline</w:t>
            </w:r>
            <w:proofErr w:type="spellEnd"/>
            <w:r w:rsidRPr="00E2772E">
              <w:rPr>
                <w:rFonts w:ascii="Times New Roman" w:eastAsia="Times New Roman" w:hAnsi="Times New Roman" w:cs="Times New Roman"/>
                <w:color w:val="000000"/>
                <w:sz w:val="18"/>
                <w:szCs w:val="18"/>
                <w:lang w:eastAsia="ru-RU"/>
              </w:rPr>
              <w:t xml:space="preserve"> удаленно, </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proofErr w:type="gramStart"/>
            <w:r w:rsidRPr="00E2772E">
              <w:rPr>
                <w:rFonts w:ascii="Times New Roman" w:eastAsia="Times New Roman" w:hAnsi="Times New Roman" w:cs="Times New Roman"/>
                <w:color w:val="000000"/>
                <w:sz w:val="18"/>
                <w:szCs w:val="18"/>
                <w:lang w:eastAsia="ru-RU"/>
              </w:rPr>
              <w:t>для</w:t>
            </w:r>
            <w:proofErr w:type="gramEnd"/>
            <w:r w:rsidRPr="00E2772E">
              <w:rPr>
                <w:rFonts w:ascii="Times New Roman" w:eastAsia="Times New Roman" w:hAnsi="Times New Roman" w:cs="Times New Roman"/>
                <w:color w:val="000000"/>
                <w:sz w:val="18"/>
                <w:szCs w:val="18"/>
                <w:lang w:eastAsia="ru-RU"/>
              </w:rPr>
              <w:t xml:space="preserve"> </w:t>
            </w:r>
            <w:proofErr w:type="gramStart"/>
            <w:r w:rsidRPr="00E2772E">
              <w:rPr>
                <w:rFonts w:ascii="Times New Roman" w:eastAsia="Times New Roman" w:hAnsi="Times New Roman" w:cs="Times New Roman"/>
                <w:color w:val="000000"/>
                <w:sz w:val="18"/>
                <w:szCs w:val="18"/>
                <w:lang w:eastAsia="ru-RU"/>
              </w:rPr>
              <w:t>ПАК</w:t>
            </w:r>
            <w:proofErr w:type="gramEnd"/>
            <w:r w:rsidRPr="00E2772E">
              <w:rPr>
                <w:rFonts w:ascii="Times New Roman" w:eastAsia="Times New Roman" w:hAnsi="Times New Roman" w:cs="Times New Roman"/>
                <w:color w:val="000000"/>
                <w:sz w:val="18"/>
                <w:szCs w:val="18"/>
                <w:lang w:eastAsia="ru-RU"/>
              </w:rPr>
              <w:t xml:space="preserve"> типа </w:t>
            </w:r>
            <w:proofErr w:type="spellStart"/>
            <w:r w:rsidRPr="00E2772E">
              <w:rPr>
                <w:rFonts w:ascii="Times New Roman" w:eastAsia="Times New Roman" w:hAnsi="Times New Roman" w:cs="Times New Roman"/>
                <w:color w:val="000000"/>
                <w:sz w:val="18"/>
                <w:szCs w:val="18"/>
                <w:lang w:eastAsia="ru-RU"/>
              </w:rPr>
              <w:t>Offline</w:t>
            </w:r>
            <w:proofErr w:type="spellEnd"/>
            <w:r w:rsidRPr="00E2772E">
              <w:rPr>
                <w:rFonts w:ascii="Times New Roman" w:eastAsia="Times New Roman" w:hAnsi="Times New Roman" w:cs="Times New Roman"/>
                <w:color w:val="000000"/>
                <w:sz w:val="18"/>
                <w:szCs w:val="18"/>
                <w:lang w:eastAsia="ru-RU"/>
              </w:rPr>
              <w:t xml:space="preserve"> на основании актов приемки-передачи и настройки оборудования на Объекте или выездов на объект.;</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Исполнитель должен разработать и предоставить Заказчику на согласование:</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План проверки первичных настроек и тестирования подключения ПАК в ППЭ для передачи данных в ЦОД, не позднее 3 рабочих дней до даты проведения тестирования, утвержденной официальны письмом Заказчика;</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Протокол о проведенном тестировании, не позднее 3 рабочих дней </w:t>
            </w:r>
            <w:proofErr w:type="gramStart"/>
            <w:r w:rsidRPr="00E2772E">
              <w:rPr>
                <w:rFonts w:ascii="Times New Roman" w:eastAsia="Times New Roman" w:hAnsi="Times New Roman" w:cs="Times New Roman"/>
                <w:color w:val="000000"/>
                <w:sz w:val="18"/>
                <w:szCs w:val="18"/>
                <w:lang w:eastAsia="ru-RU"/>
              </w:rPr>
              <w:t>с даты проведения</w:t>
            </w:r>
            <w:proofErr w:type="gramEnd"/>
            <w:r w:rsidRPr="00E2772E">
              <w:rPr>
                <w:rFonts w:ascii="Times New Roman" w:eastAsia="Times New Roman" w:hAnsi="Times New Roman" w:cs="Times New Roman"/>
                <w:color w:val="000000"/>
                <w:sz w:val="18"/>
                <w:szCs w:val="18"/>
                <w:lang w:eastAsia="ru-RU"/>
              </w:rPr>
              <w:t xml:space="preserve"> тестирования.</w:t>
            </w:r>
          </w:p>
          <w:p w:rsidR="00E2772E" w:rsidRPr="00E2772E" w:rsidRDefault="00E2772E" w:rsidP="00E2772E">
            <w:pPr>
              <w:spacing w:after="0" w:line="240" w:lineRule="auto"/>
              <w:ind w:left="329"/>
              <w:contextualSpacing/>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План проверки первичных настроек и тестирования подключения ПАК в ППЭ для передачи данных в ЦОД должен содержать разделы требований по проверке:</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количества </w:t>
            </w:r>
            <w:proofErr w:type="gramStart"/>
            <w:r w:rsidRPr="00E2772E">
              <w:rPr>
                <w:rFonts w:ascii="Times New Roman" w:eastAsia="Times New Roman" w:hAnsi="Times New Roman" w:cs="Times New Roman"/>
                <w:color w:val="000000"/>
                <w:sz w:val="18"/>
                <w:szCs w:val="18"/>
                <w:lang w:eastAsia="ru-RU"/>
              </w:rPr>
              <w:t>смонтированных</w:t>
            </w:r>
            <w:proofErr w:type="gramEnd"/>
            <w:r w:rsidRPr="00E2772E">
              <w:rPr>
                <w:rFonts w:ascii="Times New Roman" w:eastAsia="Times New Roman" w:hAnsi="Times New Roman" w:cs="Times New Roman"/>
                <w:color w:val="000000"/>
                <w:sz w:val="18"/>
                <w:szCs w:val="18"/>
                <w:lang w:eastAsia="ru-RU"/>
              </w:rPr>
              <w:t>/первично настроенных ПАК в соответствии с план-графиком;</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соответствия кодов аудиторий в ППЭ и на ПАК РИС;</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соответствия кодов аудиторий в РЦОИ и на ПАК;</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обновления ПО ПАК в ППЭ, РЦОИ (количество)</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соответствия ракурса камер;</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соответствия адреса и кода ППЭ на ПАК РИС;</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соответствия адреса и кода РЦОИ на ПАК и фактическим данным;</w:t>
            </w:r>
          </w:p>
          <w:p w:rsidR="00E2772E" w:rsidRPr="00E2772E" w:rsidRDefault="00E2772E" w:rsidP="00E2772E">
            <w:pPr>
              <w:spacing w:after="0" w:line="240" w:lineRule="auto"/>
              <w:ind w:left="329"/>
              <w:contextualSpacing/>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В протоколе должны быть зафиксированы все параметры в соответствии с требованиями плана проверки первичных настроек и тестирования подключения ПАК в ППЭ для передачи данных в ЦОД.</w:t>
            </w:r>
          </w:p>
          <w:p w:rsidR="00E2772E" w:rsidRPr="00E2772E" w:rsidRDefault="00E2772E" w:rsidP="00E2772E">
            <w:pPr>
              <w:numPr>
                <w:ilvl w:val="1"/>
                <w:numId w:val="28"/>
              </w:numPr>
              <w:tabs>
                <w:tab w:val="left" w:pos="601"/>
              </w:tabs>
              <w:snapToGrid w:val="0"/>
              <w:spacing w:after="0" w:line="240" w:lineRule="auto"/>
              <w:ind w:left="34"/>
              <w:jc w:val="both"/>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Хранение видеозаписей проведения ЕГЭ в ПАК и ЦОД.</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Исполнитель должен обеспечить хранение 7 дней в неделю 24 часа в сутки в ПАК всех видеозаписей, полученных при видеосъемке проведения ЕГЭ для ППЭ и РЦОИ </w:t>
            </w:r>
            <w:r w:rsidRPr="00E2772E">
              <w:rPr>
                <w:rFonts w:ascii="Times New Roman" w:eastAsia="Times New Roman" w:hAnsi="Times New Roman" w:cs="Times New Roman"/>
                <w:color w:val="000000"/>
                <w:sz w:val="20"/>
                <w:szCs w:val="20"/>
                <w:lang w:eastAsia="ru-RU"/>
              </w:rPr>
              <w:t>с момента подписания Контракта, но не раннее 00 ч 00 мин</w:t>
            </w:r>
            <w:r w:rsidRPr="00E2772E">
              <w:rPr>
                <w:rFonts w:ascii="Times New Roman" w:eastAsia="Times New Roman" w:hAnsi="Times New Roman" w:cs="Times New Roman"/>
                <w:color w:val="FF0000"/>
                <w:sz w:val="20"/>
                <w:szCs w:val="20"/>
                <w:lang w:eastAsia="ru-RU"/>
              </w:rPr>
              <w:t xml:space="preserve">. </w:t>
            </w:r>
            <w:r w:rsidRPr="00E2772E">
              <w:rPr>
                <w:rFonts w:ascii="Times New Roman" w:eastAsia="Times New Roman" w:hAnsi="Times New Roman" w:cs="Times New Roman"/>
                <w:color w:val="000000"/>
                <w:sz w:val="20"/>
                <w:szCs w:val="20"/>
                <w:lang w:eastAsia="ru-RU"/>
              </w:rPr>
              <w:t>21.05.2016  до 24 ч. 00 мин. 17.10.2016 (время новосибирское) (включительно)</w:t>
            </w:r>
            <w:r w:rsidRPr="00E2772E">
              <w:rPr>
                <w:rFonts w:ascii="Times New Roman" w:eastAsia="Times New Roman" w:hAnsi="Times New Roman" w:cs="Times New Roman"/>
                <w:color w:val="000000"/>
                <w:sz w:val="18"/>
                <w:szCs w:val="18"/>
                <w:lang w:eastAsia="ru-RU"/>
              </w:rPr>
              <w:t>.</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Исполнитель должен обеспечить возможность представителям Заказчика самостоятельного копирования хранимых в ПАК файлов с видеозаписями проведения ЕГЭ на внешний USB носитель Заказчика, в том числе для выгрузки на портал ЕГЭ.</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Исполнитель должен обеспечить возможность представителями Заказчика самостоятельного удаления хранимых в ПАК файлов с видеозаписями проведения ЕГЭ после 17.10.2016.</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Исполнитель должен обеспечить хранение 7 дней в неделю 24 часа в сутки данных видеозаписей проведения ЕГЭ в ЦОД Исполнителя с ПАК, расположенных в ППЭ типа </w:t>
            </w:r>
            <w:proofErr w:type="spellStart"/>
            <w:r w:rsidRPr="00E2772E">
              <w:rPr>
                <w:rFonts w:ascii="Times New Roman" w:eastAsia="Times New Roman" w:hAnsi="Times New Roman" w:cs="Times New Roman"/>
                <w:color w:val="000000"/>
                <w:sz w:val="18"/>
                <w:szCs w:val="18"/>
                <w:lang w:eastAsia="ru-RU"/>
              </w:rPr>
              <w:t>online</w:t>
            </w:r>
            <w:proofErr w:type="spellEnd"/>
            <w:r w:rsidRPr="00E2772E">
              <w:rPr>
                <w:rFonts w:ascii="Times New Roman" w:eastAsia="Times New Roman" w:hAnsi="Times New Roman" w:cs="Times New Roman"/>
                <w:color w:val="000000"/>
                <w:sz w:val="18"/>
                <w:szCs w:val="18"/>
                <w:lang w:eastAsia="ru-RU"/>
              </w:rPr>
              <w:t xml:space="preserve">, в период </w:t>
            </w:r>
            <w:r w:rsidRPr="00E2772E">
              <w:rPr>
                <w:rFonts w:ascii="Times New Roman" w:eastAsia="Times New Roman" w:hAnsi="Times New Roman" w:cs="Times New Roman"/>
                <w:color w:val="000000"/>
                <w:sz w:val="20"/>
                <w:szCs w:val="20"/>
                <w:lang w:eastAsia="ru-RU"/>
              </w:rPr>
              <w:t>с момента подписания Контракта, но не раннее 00 ч 00 мин</w:t>
            </w:r>
            <w:r w:rsidRPr="00E2772E">
              <w:rPr>
                <w:rFonts w:ascii="Times New Roman" w:eastAsia="Times New Roman" w:hAnsi="Times New Roman" w:cs="Times New Roman"/>
                <w:color w:val="FF0000"/>
                <w:sz w:val="20"/>
                <w:szCs w:val="20"/>
                <w:lang w:eastAsia="ru-RU"/>
              </w:rPr>
              <w:t xml:space="preserve">. </w:t>
            </w:r>
            <w:r w:rsidRPr="00E2772E">
              <w:rPr>
                <w:rFonts w:ascii="Times New Roman" w:eastAsia="Times New Roman" w:hAnsi="Times New Roman" w:cs="Times New Roman"/>
                <w:color w:val="000000"/>
                <w:sz w:val="20"/>
                <w:szCs w:val="20"/>
                <w:lang w:eastAsia="ru-RU"/>
              </w:rPr>
              <w:t>21.05.2016  до 24 ч. 00 мин. 17.10.2016 (время новосибирское) (включительно)</w:t>
            </w:r>
            <w:r w:rsidRPr="00E2772E">
              <w:rPr>
                <w:rFonts w:ascii="Times New Roman" w:eastAsia="Times New Roman" w:hAnsi="Times New Roman" w:cs="Times New Roman"/>
                <w:color w:val="000000"/>
                <w:sz w:val="18"/>
                <w:szCs w:val="18"/>
                <w:lang w:eastAsia="ru-RU"/>
              </w:rPr>
              <w:t>.</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Хранение данных в ЦОД в отношении ПАК, расположенных в РЦОИ, не требуется.</w:t>
            </w:r>
          </w:p>
          <w:p w:rsidR="00E2772E" w:rsidRPr="00E2772E" w:rsidRDefault="00E2772E" w:rsidP="00E2772E">
            <w:pPr>
              <w:numPr>
                <w:ilvl w:val="2"/>
                <w:numId w:val="28"/>
              </w:numPr>
              <w:tabs>
                <w:tab w:val="left" w:pos="601"/>
              </w:tabs>
              <w:snapToGrid w:val="0"/>
              <w:spacing w:after="0" w:line="240" w:lineRule="auto"/>
              <w:ind w:left="317"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Исполнитель обязан обеспечить централизованную выгрузку видеозаписей с Портала в виде ссылок в </w:t>
            </w:r>
            <w:proofErr w:type="gramStart"/>
            <w:r w:rsidRPr="00E2772E">
              <w:rPr>
                <w:rFonts w:ascii="Times New Roman" w:eastAsia="Times New Roman" w:hAnsi="Times New Roman" w:cs="Times New Roman"/>
                <w:color w:val="000000"/>
                <w:sz w:val="18"/>
                <w:szCs w:val="18"/>
                <w:lang w:eastAsia="ru-RU"/>
              </w:rPr>
              <w:t>объеме</w:t>
            </w:r>
            <w:proofErr w:type="gramEnd"/>
            <w:r w:rsidRPr="00E2772E">
              <w:rPr>
                <w:rFonts w:ascii="Times New Roman" w:eastAsia="Times New Roman" w:hAnsi="Times New Roman" w:cs="Times New Roman"/>
                <w:color w:val="000000"/>
                <w:sz w:val="18"/>
                <w:szCs w:val="18"/>
                <w:lang w:eastAsia="ru-RU"/>
              </w:rPr>
              <w:t xml:space="preserve"> не превышающем 5% от общего записанного объема в Мб в отношении Объектов, приведённых в приложение №2, по официальному запросу Заказчика.</w:t>
            </w:r>
          </w:p>
          <w:p w:rsidR="00E2772E" w:rsidRPr="00E2772E" w:rsidRDefault="00E2772E" w:rsidP="00E2772E">
            <w:pPr>
              <w:numPr>
                <w:ilvl w:val="2"/>
                <w:numId w:val="28"/>
              </w:numPr>
              <w:tabs>
                <w:tab w:val="left" w:pos="601"/>
              </w:tabs>
              <w:snapToGrid w:val="0"/>
              <w:spacing w:after="0" w:line="240" w:lineRule="auto"/>
              <w:ind w:left="314" w:hanging="3"/>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Исполнитель обязан обеспечить удаление данных, полученных при оказании услуг в ЦОД не ранее 10 календарных дней и не позднее 30 календарных дней с 17.10.2016. Удаление данных на ПАК в РЦОИ и ППЭ осуществляется представителями Заказчика/Представителями </w:t>
            </w:r>
            <w:proofErr w:type="gramStart"/>
            <w:r w:rsidRPr="00E2772E">
              <w:rPr>
                <w:rFonts w:ascii="Times New Roman" w:eastAsia="Times New Roman" w:hAnsi="Times New Roman" w:cs="Times New Roman"/>
                <w:color w:val="000000"/>
                <w:sz w:val="18"/>
                <w:szCs w:val="18"/>
                <w:lang w:eastAsia="ru-RU"/>
              </w:rPr>
              <w:t>на Объектах при необходимости самостоятельно на основании Инструкции по работе с ПО ПАК</w:t>
            </w:r>
            <w:proofErr w:type="gramEnd"/>
            <w:r w:rsidRPr="00E2772E">
              <w:rPr>
                <w:rFonts w:ascii="Times New Roman" w:eastAsia="Times New Roman" w:hAnsi="Times New Roman" w:cs="Times New Roman"/>
                <w:color w:val="000000"/>
                <w:sz w:val="18"/>
                <w:szCs w:val="18"/>
                <w:lang w:eastAsia="ru-RU"/>
              </w:rPr>
              <w:t>.</w:t>
            </w:r>
          </w:p>
          <w:p w:rsidR="00E2772E" w:rsidRPr="00E2772E" w:rsidRDefault="00E2772E" w:rsidP="00E2772E">
            <w:pPr>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По результатам оказания работ (услуг) Исполнитель должен </w:t>
            </w:r>
            <w:proofErr w:type="gramStart"/>
            <w:r w:rsidRPr="00E2772E">
              <w:rPr>
                <w:rFonts w:ascii="Times New Roman" w:eastAsia="Times New Roman" w:hAnsi="Times New Roman" w:cs="Times New Roman"/>
                <w:color w:val="000000"/>
                <w:sz w:val="18"/>
                <w:szCs w:val="18"/>
                <w:lang w:eastAsia="ru-RU"/>
              </w:rPr>
              <w:t>предоставить Заказчику Отчет</w:t>
            </w:r>
            <w:proofErr w:type="gramEnd"/>
            <w:r w:rsidRPr="00E2772E">
              <w:rPr>
                <w:rFonts w:ascii="Times New Roman" w:eastAsia="Times New Roman" w:hAnsi="Times New Roman" w:cs="Times New Roman"/>
                <w:color w:val="000000"/>
                <w:sz w:val="18"/>
                <w:szCs w:val="18"/>
                <w:lang w:eastAsia="ru-RU"/>
              </w:rPr>
              <w:t xml:space="preserve"> по  видеосъемке и видеозаписи проведения ЕГЭ, включающий сведения о:</w:t>
            </w:r>
          </w:p>
          <w:p w:rsidR="00E2772E" w:rsidRPr="00E2772E" w:rsidRDefault="00E2772E" w:rsidP="00E2772E">
            <w:pPr>
              <w:numPr>
                <w:ilvl w:val="0"/>
                <w:numId w:val="32"/>
              </w:numPr>
              <w:spacing w:after="0" w:line="240" w:lineRule="auto"/>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t>Функционировании ПАК на Объектах, обеспечивающих видеосъемку и запись проведения ЕГЭ:</w:t>
            </w:r>
          </w:p>
          <w:p w:rsidR="00E2772E" w:rsidRPr="00E2772E" w:rsidRDefault="00E2772E" w:rsidP="00E2772E">
            <w:pPr>
              <w:numPr>
                <w:ilvl w:val="0"/>
                <w:numId w:val="35"/>
              </w:numPr>
              <w:tabs>
                <w:tab w:val="left" w:pos="1106"/>
                <w:tab w:val="left" w:pos="1179"/>
              </w:tabs>
              <w:spacing w:after="0" w:line="240" w:lineRule="auto"/>
              <w:ind w:firstLine="34"/>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t>данные по количеству установок;</w:t>
            </w:r>
          </w:p>
          <w:p w:rsidR="00E2772E" w:rsidRPr="00E2772E" w:rsidRDefault="00E2772E" w:rsidP="00E2772E">
            <w:pPr>
              <w:numPr>
                <w:ilvl w:val="0"/>
                <w:numId w:val="35"/>
              </w:numPr>
              <w:tabs>
                <w:tab w:val="left" w:pos="1106"/>
                <w:tab w:val="left" w:pos="1179"/>
              </w:tabs>
              <w:spacing w:after="0" w:line="240" w:lineRule="auto"/>
              <w:ind w:firstLine="34"/>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t xml:space="preserve">данные по проблемам с функционированием; </w:t>
            </w:r>
          </w:p>
          <w:p w:rsidR="00E2772E" w:rsidRPr="00E2772E" w:rsidRDefault="00E2772E" w:rsidP="00E2772E">
            <w:pPr>
              <w:numPr>
                <w:ilvl w:val="0"/>
                <w:numId w:val="34"/>
              </w:numPr>
              <w:tabs>
                <w:tab w:val="left" w:pos="1106"/>
                <w:tab w:val="left" w:pos="1179"/>
              </w:tabs>
              <w:spacing w:after="0" w:line="240" w:lineRule="auto"/>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t>Данные о проведенной подготовке представителей Заказчика по работе с ПАК;</w:t>
            </w:r>
          </w:p>
          <w:p w:rsidR="00E2772E" w:rsidRPr="00E2772E" w:rsidRDefault="00E2772E" w:rsidP="00E2772E">
            <w:pPr>
              <w:numPr>
                <w:ilvl w:val="0"/>
                <w:numId w:val="34"/>
              </w:numPr>
              <w:tabs>
                <w:tab w:val="left" w:pos="1106"/>
                <w:tab w:val="left" w:pos="1179"/>
              </w:tabs>
              <w:spacing w:after="0" w:line="240" w:lineRule="auto"/>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eastAsia="x-none"/>
              </w:rPr>
              <w:t>Данные по объему записанного видео в разрезе каждого ПАК;</w:t>
            </w:r>
          </w:p>
          <w:p w:rsidR="00E2772E" w:rsidRPr="00E2772E" w:rsidRDefault="00E2772E" w:rsidP="00E2772E">
            <w:pPr>
              <w:numPr>
                <w:ilvl w:val="0"/>
                <w:numId w:val="34"/>
              </w:numPr>
              <w:tabs>
                <w:tab w:val="left" w:pos="1106"/>
                <w:tab w:val="left" w:pos="1179"/>
              </w:tabs>
              <w:spacing w:after="0" w:line="240" w:lineRule="auto"/>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eastAsia="x-none"/>
              </w:rPr>
              <w:t>Сервисной поддержке</w:t>
            </w:r>
            <w:r w:rsidRPr="00E2772E">
              <w:rPr>
                <w:rFonts w:ascii="Times New Roman" w:eastAsia="Times New Roman" w:hAnsi="Times New Roman" w:cs="Times New Roman"/>
                <w:color w:val="000000"/>
                <w:sz w:val="18"/>
                <w:szCs w:val="18"/>
                <w:lang w:val="x-none" w:eastAsia="x-none"/>
              </w:rPr>
              <w:t xml:space="preserve"> с предоставлением интеллектуального номера 8-800</w:t>
            </w:r>
            <w:r w:rsidRPr="00E2772E">
              <w:rPr>
                <w:rFonts w:ascii="Times New Roman" w:eastAsia="Times New Roman" w:hAnsi="Times New Roman" w:cs="Times New Roman"/>
                <w:color w:val="000000"/>
                <w:sz w:val="18"/>
                <w:szCs w:val="18"/>
                <w:lang w:eastAsia="x-none"/>
              </w:rPr>
              <w:t>:</w:t>
            </w:r>
          </w:p>
          <w:p w:rsidR="00E2772E" w:rsidRPr="00E2772E" w:rsidRDefault="00E2772E" w:rsidP="00E2772E">
            <w:pPr>
              <w:numPr>
                <w:ilvl w:val="0"/>
                <w:numId w:val="35"/>
              </w:numPr>
              <w:tabs>
                <w:tab w:val="left" w:pos="1106"/>
                <w:tab w:val="left" w:pos="1179"/>
              </w:tabs>
              <w:spacing w:after="0" w:line="240" w:lineRule="auto"/>
              <w:ind w:firstLine="34"/>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t>данные по количеству звонков</w:t>
            </w:r>
            <w:r w:rsidRPr="00E2772E">
              <w:rPr>
                <w:rFonts w:ascii="Times New Roman" w:eastAsia="Times New Roman" w:hAnsi="Times New Roman" w:cs="Times New Roman"/>
                <w:color w:val="000000"/>
                <w:sz w:val="18"/>
                <w:szCs w:val="18"/>
                <w:lang w:eastAsia="x-none"/>
              </w:rPr>
              <w:t>;</w:t>
            </w:r>
          </w:p>
          <w:p w:rsidR="00E2772E" w:rsidRPr="00E2772E" w:rsidRDefault="00E2772E" w:rsidP="00E2772E">
            <w:pPr>
              <w:numPr>
                <w:ilvl w:val="0"/>
                <w:numId w:val="35"/>
              </w:numPr>
              <w:tabs>
                <w:tab w:val="left" w:pos="1106"/>
                <w:tab w:val="left" w:pos="1179"/>
              </w:tabs>
              <w:spacing w:after="0" w:line="240" w:lineRule="auto"/>
              <w:ind w:firstLine="34"/>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lastRenderedPageBreak/>
              <w:t>данные по количеству зафиксированных обращений представителей Заказчика/Представителей Объектов</w:t>
            </w:r>
            <w:r w:rsidRPr="00E2772E">
              <w:rPr>
                <w:rFonts w:ascii="Times New Roman" w:eastAsia="Times New Roman" w:hAnsi="Times New Roman" w:cs="Times New Roman"/>
                <w:color w:val="000000"/>
                <w:sz w:val="18"/>
                <w:szCs w:val="18"/>
                <w:lang w:eastAsia="x-none"/>
              </w:rPr>
              <w:t xml:space="preserve"> в автоматизированной системе сервисной поддержки Исполнителя;</w:t>
            </w:r>
          </w:p>
          <w:p w:rsidR="00E2772E" w:rsidRPr="00E2772E" w:rsidRDefault="00E2772E" w:rsidP="00E2772E">
            <w:pPr>
              <w:numPr>
                <w:ilvl w:val="0"/>
                <w:numId w:val="33"/>
              </w:numPr>
              <w:tabs>
                <w:tab w:val="left" w:pos="601"/>
              </w:tabs>
              <w:snapToGrid w:val="0"/>
              <w:spacing w:after="0" w:line="240" w:lineRule="auto"/>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eastAsia="x-none"/>
              </w:rPr>
              <w:t>Х</w:t>
            </w:r>
            <w:r w:rsidRPr="00E2772E">
              <w:rPr>
                <w:rFonts w:ascii="Times New Roman" w:eastAsia="Times New Roman" w:hAnsi="Times New Roman" w:cs="Times New Roman"/>
                <w:color w:val="000000"/>
                <w:sz w:val="18"/>
                <w:szCs w:val="18"/>
                <w:lang w:val="x-none" w:eastAsia="x-none"/>
              </w:rPr>
              <w:t>ранение видеозаписей проведения ЕГЭ в ПАК</w:t>
            </w:r>
            <w:ins w:id="2" w:author="Дежина Вероника Викторовна" w:date="2016-01-11T10:54:00Z">
              <w:r w:rsidRPr="00E2772E">
                <w:rPr>
                  <w:rFonts w:ascii="Times New Roman" w:eastAsia="Times New Roman" w:hAnsi="Times New Roman" w:cs="Times New Roman"/>
                  <w:color w:val="000000"/>
                  <w:sz w:val="18"/>
                  <w:szCs w:val="18"/>
                  <w:lang w:val="x-none" w:eastAsia="x-none"/>
                </w:rPr>
                <w:t xml:space="preserve"> </w:t>
              </w:r>
            </w:ins>
            <w:r w:rsidRPr="00E2772E">
              <w:rPr>
                <w:rFonts w:ascii="Times New Roman" w:eastAsia="Times New Roman" w:hAnsi="Times New Roman" w:cs="Times New Roman"/>
                <w:color w:val="000000"/>
                <w:sz w:val="18"/>
                <w:szCs w:val="18"/>
                <w:lang w:val="x-none" w:eastAsia="x-none"/>
              </w:rPr>
              <w:t>и в ЦОД</w:t>
            </w:r>
            <w:r w:rsidRPr="00E2772E">
              <w:rPr>
                <w:rFonts w:ascii="Times New Roman" w:eastAsia="Times New Roman" w:hAnsi="Times New Roman" w:cs="Times New Roman"/>
                <w:color w:val="000000"/>
                <w:sz w:val="18"/>
                <w:szCs w:val="18"/>
                <w:lang w:eastAsia="x-none"/>
              </w:rPr>
              <w:t xml:space="preserve"> (</w:t>
            </w:r>
            <w:proofErr w:type="gramStart"/>
            <w:r w:rsidRPr="00E2772E">
              <w:rPr>
                <w:rFonts w:ascii="Times New Roman" w:eastAsia="Times New Roman" w:hAnsi="Times New Roman" w:cs="Times New Roman"/>
                <w:color w:val="000000"/>
                <w:sz w:val="18"/>
                <w:szCs w:val="18"/>
                <w:lang w:eastAsia="x-none"/>
              </w:rPr>
              <w:t>для</w:t>
            </w:r>
            <w:proofErr w:type="gramEnd"/>
            <w:r w:rsidRPr="00E2772E">
              <w:rPr>
                <w:rFonts w:ascii="Times New Roman" w:eastAsia="Times New Roman" w:hAnsi="Times New Roman" w:cs="Times New Roman"/>
                <w:color w:val="000000"/>
                <w:sz w:val="18"/>
                <w:szCs w:val="18"/>
                <w:lang w:eastAsia="x-none"/>
              </w:rPr>
              <w:t xml:space="preserve"> </w:t>
            </w:r>
            <w:proofErr w:type="gramStart"/>
            <w:r w:rsidRPr="00E2772E">
              <w:rPr>
                <w:rFonts w:ascii="Times New Roman" w:eastAsia="Times New Roman" w:hAnsi="Times New Roman" w:cs="Times New Roman"/>
                <w:color w:val="000000"/>
                <w:sz w:val="18"/>
                <w:szCs w:val="18"/>
                <w:lang w:val="x-none" w:eastAsia="x-none"/>
              </w:rPr>
              <w:t>ПАК</w:t>
            </w:r>
            <w:proofErr w:type="gramEnd"/>
            <w:r w:rsidRPr="00E2772E">
              <w:rPr>
                <w:rFonts w:ascii="Times New Roman" w:eastAsia="Times New Roman" w:hAnsi="Times New Roman" w:cs="Times New Roman"/>
                <w:color w:val="000000"/>
                <w:sz w:val="18"/>
                <w:szCs w:val="18"/>
                <w:lang w:val="x-none" w:eastAsia="x-none"/>
              </w:rPr>
              <w:t xml:space="preserve"> типа </w:t>
            </w:r>
            <w:proofErr w:type="spellStart"/>
            <w:r w:rsidRPr="00E2772E">
              <w:rPr>
                <w:rFonts w:ascii="Times New Roman" w:eastAsia="Times New Roman" w:hAnsi="Times New Roman" w:cs="Times New Roman"/>
                <w:color w:val="000000"/>
                <w:sz w:val="18"/>
                <w:szCs w:val="18"/>
                <w:lang w:val="x-none" w:eastAsia="x-none"/>
              </w:rPr>
              <w:t>Online</w:t>
            </w:r>
            <w:proofErr w:type="spellEnd"/>
            <w:r w:rsidRPr="00E2772E">
              <w:rPr>
                <w:rFonts w:ascii="Times New Roman" w:eastAsia="Times New Roman" w:hAnsi="Times New Roman" w:cs="Times New Roman"/>
                <w:color w:val="000000"/>
                <w:sz w:val="18"/>
                <w:szCs w:val="18"/>
                <w:lang w:eastAsia="x-none"/>
              </w:rPr>
              <w:t>).</w:t>
            </w:r>
          </w:p>
          <w:p w:rsidR="00E2772E" w:rsidRPr="00E2772E" w:rsidRDefault="00E2772E" w:rsidP="00E2772E">
            <w:pPr>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Услуга вида 1 принимается как оказанная с надлежащим качеством, если:</w:t>
            </w:r>
          </w:p>
          <w:p w:rsidR="00E2772E" w:rsidRPr="00E2772E" w:rsidRDefault="00E2772E" w:rsidP="00E2772E">
            <w:pPr>
              <w:numPr>
                <w:ilvl w:val="0"/>
                <w:numId w:val="36"/>
              </w:numPr>
              <w:spacing w:after="0" w:line="240" w:lineRule="auto"/>
              <w:jc w:val="both"/>
              <w:rPr>
                <w:rFonts w:ascii="Times New Roman" w:eastAsia="Times New Roman" w:hAnsi="Times New Roman" w:cs="Times New Roman"/>
                <w:b/>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t>совокупная доступность (работоспособность)  ПАК</w:t>
            </w:r>
            <w:r w:rsidRPr="00E2772E">
              <w:rPr>
                <w:rFonts w:ascii="Times New Roman" w:eastAsia="Times New Roman" w:hAnsi="Times New Roman" w:cs="Times New Roman"/>
                <w:color w:val="000000"/>
                <w:sz w:val="18"/>
                <w:szCs w:val="18"/>
                <w:lang w:eastAsia="x-none"/>
              </w:rPr>
              <w:t xml:space="preserve"> в зоне ответственности Исполнителя</w:t>
            </w:r>
            <w:r w:rsidRPr="00E2772E">
              <w:rPr>
                <w:rFonts w:ascii="Times New Roman" w:eastAsia="Times New Roman" w:hAnsi="Times New Roman" w:cs="Times New Roman"/>
                <w:color w:val="000000"/>
                <w:sz w:val="18"/>
                <w:szCs w:val="18"/>
                <w:lang w:val="x-none" w:eastAsia="x-none"/>
              </w:rPr>
              <w:t>, обеспечивающих видеосъемку и запись проведения ЕГЭ, составляет не менее 99% в течение срока оказания вида услуги.</w:t>
            </w:r>
          </w:p>
          <w:p w:rsidR="00E2772E" w:rsidRPr="00E2772E" w:rsidRDefault="00E2772E" w:rsidP="00E2772E">
            <w:pPr>
              <w:numPr>
                <w:ilvl w:val="0"/>
                <w:numId w:val="36"/>
              </w:numPr>
              <w:spacing w:after="0" w:line="240" w:lineRule="auto"/>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t>обеспечена сервисная поддержка по номеру в коде 8 800 в период: дата начала – не позднее 10 рабочих дней с даты заключения Государственного контракта; дата окончания 17.10.2016г</w:t>
            </w:r>
          </w:p>
          <w:p w:rsidR="00E2772E" w:rsidRPr="00E2772E" w:rsidRDefault="00E2772E" w:rsidP="00E2772E">
            <w:pPr>
              <w:numPr>
                <w:ilvl w:val="0"/>
                <w:numId w:val="36"/>
              </w:numPr>
              <w:spacing w:after="0" w:line="240" w:lineRule="auto"/>
              <w:jc w:val="both"/>
              <w:rPr>
                <w:rFonts w:ascii="Times New Roman" w:eastAsia="Times New Roman" w:hAnsi="Times New Roman" w:cs="Times New Roman"/>
                <w:b/>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t xml:space="preserve">собраны 99% из полученных видеозаписей при видеотрансляции </w:t>
            </w:r>
            <w:r w:rsidRPr="00E2772E">
              <w:rPr>
                <w:rFonts w:ascii="Times New Roman" w:eastAsia="Times New Roman" w:hAnsi="Times New Roman" w:cs="Times New Roman"/>
                <w:color w:val="000000"/>
                <w:sz w:val="18"/>
                <w:szCs w:val="18"/>
                <w:lang w:eastAsia="x-none"/>
              </w:rPr>
              <w:t>ЕГЭ</w:t>
            </w:r>
            <w:r w:rsidRPr="00E2772E">
              <w:rPr>
                <w:rFonts w:ascii="Times New Roman" w:eastAsia="Times New Roman" w:hAnsi="Times New Roman" w:cs="Times New Roman"/>
                <w:color w:val="000000"/>
                <w:sz w:val="18"/>
                <w:szCs w:val="18"/>
                <w:lang w:val="x-none" w:eastAsia="x-none"/>
              </w:rPr>
              <w:t xml:space="preserve"> и на конец отчетного периода не зафиксировано утраченных по вине Исполнителя видеозаписей в объёме более 0,1% от общего объёма собранных в ЦОД видеозаписей</w:t>
            </w:r>
            <w:r w:rsidRPr="00E2772E">
              <w:rPr>
                <w:rFonts w:ascii="Times New Roman" w:eastAsia="Times New Roman" w:hAnsi="Times New Roman" w:cs="Times New Roman"/>
                <w:color w:val="000000"/>
                <w:sz w:val="18"/>
                <w:szCs w:val="18"/>
                <w:lang w:eastAsia="x-none"/>
              </w:rPr>
              <w:t xml:space="preserve"> для </w:t>
            </w:r>
            <w:r w:rsidRPr="00E2772E">
              <w:rPr>
                <w:rFonts w:ascii="Times New Roman" w:eastAsia="Times New Roman" w:hAnsi="Times New Roman" w:cs="Times New Roman"/>
                <w:color w:val="000000"/>
                <w:sz w:val="18"/>
                <w:szCs w:val="18"/>
                <w:lang w:val="x-none" w:eastAsia="x-none"/>
              </w:rPr>
              <w:t xml:space="preserve">ПАК типа </w:t>
            </w:r>
            <w:proofErr w:type="spellStart"/>
            <w:r w:rsidRPr="00E2772E">
              <w:rPr>
                <w:rFonts w:ascii="Times New Roman" w:eastAsia="Times New Roman" w:hAnsi="Times New Roman" w:cs="Times New Roman"/>
                <w:color w:val="000000"/>
                <w:sz w:val="18"/>
                <w:szCs w:val="18"/>
                <w:lang w:val="x-none" w:eastAsia="x-none"/>
              </w:rPr>
              <w:t>Online</w:t>
            </w:r>
            <w:proofErr w:type="spellEnd"/>
            <w:r w:rsidRPr="00E2772E">
              <w:rPr>
                <w:rFonts w:ascii="Times New Roman" w:eastAsia="Times New Roman" w:hAnsi="Times New Roman" w:cs="Times New Roman"/>
                <w:color w:val="000000"/>
                <w:sz w:val="18"/>
                <w:szCs w:val="18"/>
                <w:lang w:val="x-none" w:eastAsia="x-none"/>
              </w:rPr>
              <w:t>.</w:t>
            </w:r>
          </w:p>
        </w:tc>
      </w:tr>
      <w:tr w:rsidR="00E2772E" w:rsidRPr="00E2772E" w:rsidTr="00D05886">
        <w:tc>
          <w:tcPr>
            <w:tcW w:w="709" w:type="dxa"/>
            <w:vMerge/>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p>
        </w:tc>
        <w:tc>
          <w:tcPr>
            <w:tcW w:w="2268" w:type="dxa"/>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2. Обеспечение видеосъемки и видеозаписи проведения Единого Государственного Экзамена в 2016 году. В части передачи данных с видеосъёмкой проведения ЕГЭ</w:t>
            </w:r>
          </w:p>
        </w:tc>
        <w:tc>
          <w:tcPr>
            <w:tcW w:w="12474" w:type="dxa"/>
          </w:tcPr>
          <w:p w:rsidR="00E2772E" w:rsidRPr="00E2772E" w:rsidRDefault="00E2772E" w:rsidP="00E2772E">
            <w:pPr>
              <w:numPr>
                <w:ilvl w:val="1"/>
                <w:numId w:val="31"/>
              </w:numPr>
              <w:tabs>
                <w:tab w:val="left" w:pos="601"/>
              </w:tabs>
              <w:snapToGrid w:val="0"/>
              <w:spacing w:after="0" w:line="240" w:lineRule="auto"/>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t xml:space="preserve">Исполнитель должен обеспечить передачу в режиме реального времени данных с видеосъёмкой проведения ЕГЭ с ПАК типа </w:t>
            </w:r>
            <w:proofErr w:type="spellStart"/>
            <w:r w:rsidRPr="00E2772E">
              <w:rPr>
                <w:rFonts w:ascii="Times New Roman" w:eastAsia="Times New Roman" w:hAnsi="Times New Roman" w:cs="Times New Roman"/>
                <w:color w:val="000000"/>
                <w:sz w:val="18"/>
                <w:szCs w:val="18"/>
                <w:lang w:val="x-none" w:eastAsia="x-none"/>
              </w:rPr>
              <w:t>Online</w:t>
            </w:r>
            <w:proofErr w:type="spellEnd"/>
            <w:r w:rsidRPr="00E2772E">
              <w:rPr>
                <w:rFonts w:ascii="Times New Roman" w:eastAsia="Times New Roman" w:hAnsi="Times New Roman" w:cs="Times New Roman"/>
                <w:color w:val="000000"/>
                <w:sz w:val="18"/>
                <w:szCs w:val="18"/>
                <w:lang w:val="x-none" w:eastAsia="x-none"/>
              </w:rPr>
              <w:t xml:space="preserve"> через сеть передачи данных Исполнителя в ЦОД</w:t>
            </w:r>
            <w:r w:rsidRPr="00E2772E">
              <w:rPr>
                <w:rFonts w:ascii="Times New Roman" w:eastAsia="Times New Roman" w:hAnsi="Times New Roman" w:cs="Times New Roman"/>
                <w:color w:val="000000"/>
                <w:sz w:val="18"/>
                <w:szCs w:val="18"/>
                <w:lang w:eastAsia="x-none"/>
              </w:rPr>
              <w:t xml:space="preserve"> Исполнителя</w:t>
            </w:r>
            <w:r w:rsidRPr="00E2772E">
              <w:rPr>
                <w:rFonts w:ascii="Times New Roman" w:eastAsia="Times New Roman" w:hAnsi="Times New Roman" w:cs="Times New Roman"/>
                <w:color w:val="000000"/>
                <w:sz w:val="18"/>
                <w:szCs w:val="18"/>
                <w:lang w:val="x-none" w:eastAsia="x-none"/>
              </w:rPr>
              <w:t>, размещенный на территории Российской Федерации;</w:t>
            </w:r>
          </w:p>
          <w:p w:rsidR="00E2772E" w:rsidRPr="00E2772E" w:rsidRDefault="00E2772E" w:rsidP="00E2772E">
            <w:pPr>
              <w:numPr>
                <w:ilvl w:val="1"/>
                <w:numId w:val="31"/>
              </w:numPr>
              <w:tabs>
                <w:tab w:val="left" w:pos="601"/>
              </w:tabs>
              <w:snapToGrid w:val="0"/>
              <w:spacing w:after="0" w:line="240" w:lineRule="auto"/>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t xml:space="preserve">Подключение сети передачи данных Исполнителя к ЦОД должно быть осуществлено Исполнителем по интерфейсу 1000Base-T спецификации </w:t>
            </w:r>
            <w:proofErr w:type="spellStart"/>
            <w:r w:rsidRPr="00E2772E">
              <w:rPr>
                <w:rFonts w:ascii="Times New Roman" w:eastAsia="Times New Roman" w:hAnsi="Times New Roman" w:cs="Times New Roman"/>
                <w:color w:val="000000"/>
                <w:sz w:val="18"/>
                <w:szCs w:val="18"/>
                <w:lang w:val="x-none" w:eastAsia="x-none"/>
              </w:rPr>
              <w:t>Ethernet</w:t>
            </w:r>
            <w:proofErr w:type="spellEnd"/>
            <w:r w:rsidRPr="00E2772E">
              <w:rPr>
                <w:rFonts w:ascii="Times New Roman" w:eastAsia="Times New Roman" w:hAnsi="Times New Roman" w:cs="Times New Roman"/>
                <w:color w:val="000000"/>
                <w:sz w:val="18"/>
                <w:szCs w:val="18"/>
                <w:lang w:val="x-none" w:eastAsia="x-none"/>
              </w:rPr>
              <w:t>.</w:t>
            </w:r>
          </w:p>
          <w:p w:rsidR="00E2772E" w:rsidRPr="00E2772E" w:rsidRDefault="00E2772E" w:rsidP="00E2772E">
            <w:pPr>
              <w:numPr>
                <w:ilvl w:val="1"/>
                <w:numId w:val="31"/>
              </w:numPr>
              <w:tabs>
                <w:tab w:val="left" w:pos="601"/>
              </w:tabs>
              <w:snapToGrid w:val="0"/>
              <w:spacing w:after="0" w:line="240" w:lineRule="auto"/>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t>Исполнителем долж</w:t>
            </w:r>
            <w:r w:rsidRPr="00E2772E">
              <w:rPr>
                <w:rFonts w:ascii="Times New Roman" w:eastAsia="Times New Roman" w:hAnsi="Times New Roman" w:cs="Times New Roman"/>
                <w:color w:val="000000"/>
                <w:sz w:val="18"/>
                <w:szCs w:val="18"/>
                <w:lang w:eastAsia="x-none"/>
              </w:rPr>
              <w:t xml:space="preserve">ен </w:t>
            </w:r>
            <w:r w:rsidRPr="00E2772E">
              <w:rPr>
                <w:rFonts w:ascii="Times New Roman" w:eastAsia="Times New Roman" w:hAnsi="Times New Roman" w:cs="Times New Roman"/>
                <w:color w:val="000000"/>
                <w:sz w:val="18"/>
                <w:szCs w:val="18"/>
                <w:lang w:val="x-none" w:eastAsia="x-none"/>
              </w:rPr>
              <w:t xml:space="preserve">быть </w:t>
            </w:r>
            <w:r w:rsidRPr="00E2772E">
              <w:rPr>
                <w:rFonts w:ascii="Times New Roman" w:eastAsia="Times New Roman" w:hAnsi="Times New Roman" w:cs="Times New Roman"/>
                <w:color w:val="000000"/>
                <w:sz w:val="18"/>
                <w:szCs w:val="18"/>
                <w:lang w:eastAsia="x-none"/>
              </w:rPr>
              <w:t xml:space="preserve">разработан Единый </w:t>
            </w:r>
            <w:r w:rsidRPr="00E2772E">
              <w:rPr>
                <w:rFonts w:ascii="Times New Roman" w:eastAsia="Times New Roman" w:hAnsi="Times New Roman" w:cs="Times New Roman"/>
                <w:color w:val="000000"/>
                <w:sz w:val="18"/>
                <w:szCs w:val="18"/>
                <w:lang w:val="en-US" w:eastAsia="x-none"/>
              </w:rPr>
              <w:t>IP</w:t>
            </w:r>
            <w:r w:rsidRPr="00E2772E">
              <w:rPr>
                <w:rFonts w:ascii="Times New Roman" w:eastAsia="Times New Roman" w:hAnsi="Times New Roman" w:cs="Times New Roman"/>
                <w:color w:val="000000"/>
                <w:sz w:val="18"/>
                <w:szCs w:val="18"/>
                <w:lang w:eastAsia="x-none"/>
              </w:rPr>
              <w:t xml:space="preserve">-адресный план для ПАК, </w:t>
            </w:r>
            <w:r w:rsidRPr="00E2772E">
              <w:rPr>
                <w:rFonts w:ascii="Times New Roman" w:eastAsia="Times New Roman" w:hAnsi="Times New Roman" w:cs="Times New Roman"/>
                <w:color w:val="000000"/>
                <w:sz w:val="18"/>
                <w:szCs w:val="18"/>
                <w:lang w:val="x-none" w:eastAsia="x-none"/>
              </w:rPr>
              <w:t>соответствующи</w:t>
            </w:r>
            <w:r w:rsidRPr="00E2772E">
              <w:rPr>
                <w:rFonts w:ascii="Times New Roman" w:eastAsia="Times New Roman" w:hAnsi="Times New Roman" w:cs="Times New Roman"/>
                <w:color w:val="000000"/>
                <w:sz w:val="18"/>
                <w:szCs w:val="18"/>
                <w:lang w:eastAsia="x-none"/>
              </w:rPr>
              <w:t>й</w:t>
            </w:r>
            <w:r w:rsidRPr="00E2772E">
              <w:rPr>
                <w:rFonts w:ascii="Times New Roman" w:eastAsia="Times New Roman" w:hAnsi="Times New Roman" w:cs="Times New Roman"/>
                <w:color w:val="000000"/>
                <w:sz w:val="18"/>
                <w:szCs w:val="18"/>
                <w:lang w:val="x-none" w:eastAsia="x-none"/>
              </w:rPr>
              <w:t xml:space="preserve"> рекомендаци</w:t>
            </w:r>
            <w:r w:rsidRPr="00E2772E">
              <w:rPr>
                <w:rFonts w:ascii="Times New Roman" w:eastAsia="Times New Roman" w:hAnsi="Times New Roman" w:cs="Times New Roman"/>
                <w:color w:val="000000"/>
                <w:sz w:val="18"/>
                <w:szCs w:val="18"/>
                <w:lang w:eastAsia="x-none"/>
              </w:rPr>
              <w:t>ям</w:t>
            </w:r>
            <w:r w:rsidRPr="00E2772E">
              <w:rPr>
                <w:rFonts w:ascii="Times New Roman" w:eastAsia="Times New Roman" w:hAnsi="Times New Roman" w:cs="Times New Roman"/>
                <w:color w:val="000000"/>
                <w:sz w:val="18"/>
                <w:szCs w:val="18"/>
                <w:lang w:val="x-none" w:eastAsia="x-none"/>
              </w:rPr>
              <w:t xml:space="preserve"> IETF RFC1918</w:t>
            </w:r>
          </w:p>
          <w:p w:rsidR="00E2772E" w:rsidRPr="00E2772E" w:rsidRDefault="00E2772E" w:rsidP="00E2772E">
            <w:pPr>
              <w:numPr>
                <w:ilvl w:val="1"/>
                <w:numId w:val="31"/>
              </w:numPr>
              <w:tabs>
                <w:tab w:val="left" w:pos="601"/>
              </w:tabs>
              <w:snapToGrid w:val="0"/>
              <w:spacing w:after="0" w:line="240" w:lineRule="auto"/>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eastAsia="x-none"/>
              </w:rPr>
              <w:t xml:space="preserve">Исполнителем должна быть </w:t>
            </w:r>
            <w:r w:rsidRPr="00E2772E">
              <w:rPr>
                <w:rFonts w:ascii="Times New Roman" w:eastAsia="Times New Roman" w:hAnsi="Times New Roman" w:cs="Times New Roman"/>
                <w:color w:val="000000"/>
                <w:sz w:val="18"/>
                <w:szCs w:val="18"/>
                <w:lang w:val="x-none" w:eastAsia="x-none"/>
              </w:rPr>
              <w:t xml:space="preserve">установлена IP адресация на сетевых интерфейсах ПАК в соответствии с Единым IP адресным планом, </w:t>
            </w:r>
          </w:p>
          <w:p w:rsidR="00E2772E" w:rsidRPr="00E2772E" w:rsidRDefault="00E2772E" w:rsidP="00E2772E">
            <w:pPr>
              <w:numPr>
                <w:ilvl w:val="1"/>
                <w:numId w:val="31"/>
              </w:numPr>
              <w:tabs>
                <w:tab w:val="left" w:pos="601"/>
              </w:tabs>
              <w:snapToGrid w:val="0"/>
              <w:spacing w:after="0" w:line="240" w:lineRule="auto"/>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t>Исполнитель должен обеспечить доступность IP адресов на сетевых интерфейсах ПАК для сетевых устройств, расположенных в ЦОД.</w:t>
            </w:r>
          </w:p>
          <w:p w:rsidR="00E2772E" w:rsidRPr="00E2772E" w:rsidRDefault="00E2772E" w:rsidP="00E2772E">
            <w:pPr>
              <w:numPr>
                <w:ilvl w:val="1"/>
                <w:numId w:val="31"/>
              </w:numPr>
              <w:tabs>
                <w:tab w:val="left" w:pos="601"/>
              </w:tabs>
              <w:snapToGrid w:val="0"/>
              <w:spacing w:after="0" w:line="240" w:lineRule="auto"/>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t>Передача данных с видеосъёмкой проведения ЕГЭ, полученной с использованием видеокодека H.264 (</w:t>
            </w:r>
            <w:proofErr w:type="spellStart"/>
            <w:r w:rsidRPr="00E2772E">
              <w:rPr>
                <w:rFonts w:ascii="Times New Roman" w:eastAsia="Times New Roman" w:hAnsi="Times New Roman" w:cs="Times New Roman"/>
                <w:color w:val="000000"/>
                <w:sz w:val="18"/>
                <w:szCs w:val="18"/>
                <w:lang w:val="x-none" w:eastAsia="x-none"/>
              </w:rPr>
              <w:t>fps</w:t>
            </w:r>
            <w:proofErr w:type="spellEnd"/>
            <w:r w:rsidRPr="00E2772E">
              <w:rPr>
                <w:rFonts w:ascii="Times New Roman" w:eastAsia="Times New Roman" w:hAnsi="Times New Roman" w:cs="Times New Roman"/>
                <w:color w:val="000000"/>
                <w:sz w:val="18"/>
                <w:szCs w:val="18"/>
                <w:lang w:val="x-none" w:eastAsia="x-none"/>
              </w:rPr>
              <w:t>=15/1 или 25/1; наличие i-</w:t>
            </w:r>
            <w:proofErr w:type="spellStart"/>
            <w:r w:rsidRPr="00E2772E">
              <w:rPr>
                <w:rFonts w:ascii="Times New Roman" w:eastAsia="Times New Roman" w:hAnsi="Times New Roman" w:cs="Times New Roman"/>
                <w:color w:val="000000"/>
                <w:sz w:val="18"/>
                <w:szCs w:val="18"/>
                <w:lang w:val="x-none" w:eastAsia="x-none"/>
              </w:rPr>
              <w:t>frames</w:t>
            </w:r>
            <w:proofErr w:type="spellEnd"/>
            <w:r w:rsidRPr="00E2772E">
              <w:rPr>
                <w:rFonts w:ascii="Times New Roman" w:eastAsia="Times New Roman" w:hAnsi="Times New Roman" w:cs="Times New Roman"/>
                <w:color w:val="000000"/>
                <w:sz w:val="18"/>
                <w:szCs w:val="18"/>
                <w:lang w:val="x-none" w:eastAsia="x-none"/>
              </w:rPr>
              <w:t xml:space="preserve"> в видеопотоке 1 раз в 5-15 секунд) для изображений с 320x240, или 640x480, или 320x180 или 640x360 разрешением, и аудиокодека AAC,  в случае использования ПАК или ПО для ПАК от Исполнителя должна осуществляться по протоколам: RTSP (</w:t>
            </w:r>
            <w:hyperlink r:id="rId10" w:history="1">
              <w:r w:rsidRPr="00E2772E">
                <w:rPr>
                  <w:rFonts w:ascii="Times New Roman" w:eastAsia="Times New Roman" w:hAnsi="Times New Roman" w:cs="Times New Roman"/>
                  <w:color w:val="000000"/>
                  <w:sz w:val="18"/>
                  <w:szCs w:val="18"/>
                  <w:lang w:val="x-none" w:eastAsia="x-none"/>
                </w:rPr>
                <w:t>RFC 2326</w:t>
              </w:r>
            </w:hyperlink>
            <w:r w:rsidRPr="00E2772E">
              <w:rPr>
                <w:rFonts w:ascii="Times New Roman" w:eastAsia="Times New Roman" w:hAnsi="Times New Roman" w:cs="Times New Roman"/>
                <w:color w:val="000000"/>
                <w:sz w:val="18"/>
                <w:szCs w:val="18"/>
                <w:lang w:val="x-none" w:eastAsia="x-none"/>
              </w:rPr>
              <w:t>) с согласованным с Заказчиком кодами ошибок и метаданных для H.264 видеокодека, TCP (RFC 793) и IP (</w:t>
            </w:r>
            <w:hyperlink r:id="rId11" w:history="1">
              <w:r w:rsidRPr="00E2772E">
                <w:rPr>
                  <w:rFonts w:ascii="Times New Roman" w:eastAsia="Times New Roman" w:hAnsi="Times New Roman" w:cs="Times New Roman"/>
                  <w:color w:val="000000"/>
                  <w:sz w:val="18"/>
                  <w:szCs w:val="18"/>
                  <w:lang w:val="x-none" w:eastAsia="x-none"/>
                </w:rPr>
                <w:t>RFC 791</w:t>
              </w:r>
            </w:hyperlink>
            <w:r w:rsidRPr="00E2772E">
              <w:rPr>
                <w:rFonts w:ascii="Times New Roman" w:eastAsia="Times New Roman" w:hAnsi="Times New Roman" w:cs="Times New Roman"/>
                <w:color w:val="000000"/>
                <w:sz w:val="18"/>
                <w:szCs w:val="18"/>
                <w:lang w:val="x-none" w:eastAsia="x-none"/>
              </w:rPr>
              <w:t xml:space="preserve">) не менее чем по двум одновременным TCP соединениям в состоянии </w:t>
            </w:r>
            <w:proofErr w:type="spellStart"/>
            <w:r w:rsidRPr="00E2772E">
              <w:rPr>
                <w:rFonts w:ascii="Times New Roman" w:eastAsia="Times New Roman" w:hAnsi="Times New Roman" w:cs="Times New Roman"/>
                <w:color w:val="000000"/>
                <w:sz w:val="18"/>
                <w:szCs w:val="18"/>
                <w:lang w:val="x-none" w:eastAsia="x-none"/>
              </w:rPr>
              <w:t>established</w:t>
            </w:r>
            <w:proofErr w:type="spellEnd"/>
            <w:r w:rsidRPr="00E2772E">
              <w:rPr>
                <w:rFonts w:ascii="Times New Roman" w:eastAsia="Times New Roman" w:hAnsi="Times New Roman" w:cs="Times New Roman"/>
                <w:color w:val="000000"/>
                <w:sz w:val="18"/>
                <w:szCs w:val="18"/>
                <w:lang w:val="x-none" w:eastAsia="x-none"/>
              </w:rPr>
              <w:t>.</w:t>
            </w:r>
          </w:p>
          <w:p w:rsidR="00E2772E" w:rsidRPr="00E2772E" w:rsidRDefault="00E2772E" w:rsidP="00E2772E">
            <w:pPr>
              <w:numPr>
                <w:ilvl w:val="1"/>
                <w:numId w:val="31"/>
              </w:numPr>
              <w:tabs>
                <w:tab w:val="left" w:pos="601"/>
              </w:tabs>
              <w:snapToGrid w:val="0"/>
              <w:spacing w:after="0" w:line="240" w:lineRule="auto"/>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t xml:space="preserve">Исполнитель должен отделять на сетевом уровне трафик данных с видеосъёмкой, передаваемый от ПАК </w:t>
            </w:r>
            <w:r w:rsidRPr="00E2772E">
              <w:rPr>
                <w:rFonts w:ascii="Times New Roman" w:eastAsia="Times New Roman" w:hAnsi="Times New Roman" w:cs="Times New Roman"/>
                <w:color w:val="000000"/>
                <w:sz w:val="18"/>
                <w:szCs w:val="18"/>
                <w:lang w:eastAsia="x-none"/>
              </w:rPr>
              <w:t>в</w:t>
            </w:r>
            <w:r w:rsidRPr="00E2772E">
              <w:rPr>
                <w:rFonts w:ascii="Times New Roman" w:eastAsia="Times New Roman" w:hAnsi="Times New Roman" w:cs="Times New Roman"/>
                <w:color w:val="000000"/>
                <w:sz w:val="18"/>
                <w:szCs w:val="18"/>
                <w:lang w:val="x-none" w:eastAsia="x-none"/>
              </w:rPr>
              <w:t xml:space="preserve"> ЦОД через сеть передачи данных Исполнителя, от трафика сети Интернет и сетей других организаций.</w:t>
            </w:r>
          </w:p>
          <w:p w:rsidR="00E2772E" w:rsidRPr="00E2772E" w:rsidRDefault="00E2772E" w:rsidP="00E2772E">
            <w:pPr>
              <w:numPr>
                <w:ilvl w:val="1"/>
                <w:numId w:val="31"/>
              </w:numPr>
              <w:tabs>
                <w:tab w:val="left" w:pos="601"/>
              </w:tabs>
              <w:snapToGrid w:val="0"/>
              <w:spacing w:after="0" w:line="240" w:lineRule="auto"/>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t>Гарантии качества передачи данных в зоне ответственности Исполнителя должны удовлетворять следующим требованиям:</w:t>
            </w:r>
          </w:p>
          <w:p w:rsidR="00E2772E" w:rsidRPr="00E2772E" w:rsidRDefault="00E2772E" w:rsidP="00E2772E">
            <w:pPr>
              <w:keepNext/>
              <w:numPr>
                <w:ilvl w:val="0"/>
                <w:numId w:val="6"/>
              </w:numPr>
              <w:suppressAutoHyphens/>
              <w:snapToGrid w:val="0"/>
              <w:spacing w:after="0" w:line="240" w:lineRule="auto"/>
              <w:ind w:left="601" w:right="827" w:hanging="284"/>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процент потерянных пакетов информации - не более 0,2%,</w:t>
            </w:r>
          </w:p>
          <w:p w:rsidR="00E2772E" w:rsidRPr="00E2772E" w:rsidRDefault="00E2772E" w:rsidP="00E2772E">
            <w:pPr>
              <w:keepNext/>
              <w:numPr>
                <w:ilvl w:val="0"/>
                <w:numId w:val="6"/>
              </w:numPr>
              <w:suppressAutoHyphens/>
              <w:snapToGrid w:val="0"/>
              <w:spacing w:after="0" w:line="240" w:lineRule="auto"/>
              <w:ind w:left="601" w:right="827" w:hanging="284"/>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задержка передачи пакетов информации  в одну сторону - не более 500 </w:t>
            </w:r>
            <w:proofErr w:type="spellStart"/>
            <w:r w:rsidRPr="00E2772E">
              <w:rPr>
                <w:rFonts w:ascii="Times New Roman" w:eastAsia="Times New Roman" w:hAnsi="Times New Roman" w:cs="Times New Roman"/>
                <w:color w:val="000000"/>
                <w:sz w:val="18"/>
                <w:szCs w:val="18"/>
                <w:lang w:eastAsia="ru-RU"/>
              </w:rPr>
              <w:t>мс</w:t>
            </w:r>
            <w:proofErr w:type="spellEnd"/>
            <w:r w:rsidRPr="00E2772E">
              <w:rPr>
                <w:rFonts w:ascii="Times New Roman" w:eastAsia="Times New Roman" w:hAnsi="Times New Roman" w:cs="Times New Roman"/>
                <w:color w:val="000000"/>
                <w:sz w:val="18"/>
                <w:szCs w:val="18"/>
                <w:lang w:eastAsia="ru-RU"/>
              </w:rPr>
              <w:t>,</w:t>
            </w:r>
          </w:p>
          <w:p w:rsidR="00E2772E" w:rsidRPr="00E2772E" w:rsidRDefault="00E2772E" w:rsidP="00E2772E">
            <w:pPr>
              <w:keepNext/>
              <w:numPr>
                <w:ilvl w:val="0"/>
                <w:numId w:val="6"/>
              </w:numPr>
              <w:suppressAutoHyphens/>
              <w:snapToGrid w:val="0"/>
              <w:spacing w:after="0" w:line="240" w:lineRule="auto"/>
              <w:ind w:left="601" w:right="827" w:hanging="284"/>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вариация задержки (</w:t>
            </w:r>
            <w:proofErr w:type="spellStart"/>
            <w:r w:rsidRPr="00E2772E">
              <w:rPr>
                <w:rFonts w:ascii="Times New Roman" w:eastAsia="Times New Roman" w:hAnsi="Times New Roman" w:cs="Times New Roman"/>
                <w:color w:val="000000"/>
                <w:sz w:val="18"/>
                <w:szCs w:val="18"/>
                <w:lang w:eastAsia="ru-RU"/>
              </w:rPr>
              <w:t>джиттер</w:t>
            </w:r>
            <w:proofErr w:type="spellEnd"/>
            <w:r w:rsidRPr="00E2772E">
              <w:rPr>
                <w:rFonts w:ascii="Times New Roman" w:eastAsia="Times New Roman" w:hAnsi="Times New Roman" w:cs="Times New Roman"/>
                <w:color w:val="000000"/>
                <w:sz w:val="18"/>
                <w:szCs w:val="18"/>
                <w:lang w:eastAsia="ru-RU"/>
              </w:rPr>
              <w:t xml:space="preserve">) - не более 30 </w:t>
            </w:r>
            <w:proofErr w:type="spellStart"/>
            <w:r w:rsidRPr="00E2772E">
              <w:rPr>
                <w:rFonts w:ascii="Times New Roman" w:eastAsia="Times New Roman" w:hAnsi="Times New Roman" w:cs="Times New Roman"/>
                <w:color w:val="000000"/>
                <w:sz w:val="18"/>
                <w:szCs w:val="18"/>
                <w:lang w:eastAsia="ru-RU"/>
              </w:rPr>
              <w:t>мс</w:t>
            </w:r>
            <w:proofErr w:type="spellEnd"/>
            <w:r w:rsidRPr="00E2772E">
              <w:rPr>
                <w:rFonts w:ascii="Times New Roman" w:eastAsia="Times New Roman" w:hAnsi="Times New Roman" w:cs="Times New Roman"/>
                <w:color w:val="000000"/>
                <w:sz w:val="18"/>
                <w:szCs w:val="18"/>
                <w:lang w:eastAsia="ru-RU"/>
              </w:rPr>
              <w:t>.</w:t>
            </w:r>
          </w:p>
          <w:p w:rsidR="00E2772E" w:rsidRPr="00E2772E" w:rsidRDefault="00E2772E" w:rsidP="00E2772E">
            <w:pPr>
              <w:numPr>
                <w:ilvl w:val="1"/>
                <w:numId w:val="31"/>
              </w:numPr>
              <w:tabs>
                <w:tab w:val="left" w:pos="601"/>
              </w:tabs>
              <w:snapToGrid w:val="0"/>
              <w:spacing w:after="0" w:line="240" w:lineRule="auto"/>
              <w:jc w:val="both"/>
              <w:rPr>
                <w:rFonts w:ascii="Times New Roman" w:eastAsia="Times New Roman" w:hAnsi="Times New Roman" w:cs="Times New Roman"/>
                <w:color w:val="000000"/>
                <w:sz w:val="18"/>
                <w:szCs w:val="18"/>
                <w:lang w:val="x-none" w:eastAsia="x-none"/>
              </w:rPr>
            </w:pPr>
            <w:r w:rsidRPr="00E2772E">
              <w:rPr>
                <w:rFonts w:ascii="Times New Roman" w:eastAsia="Times New Roman" w:hAnsi="Times New Roman" w:cs="Times New Roman"/>
                <w:color w:val="000000"/>
                <w:sz w:val="18"/>
                <w:szCs w:val="18"/>
                <w:lang w:val="x-none" w:eastAsia="x-none"/>
              </w:rPr>
              <w:t>Передача данных должна осуществляться</w:t>
            </w:r>
            <w:r w:rsidRPr="00E2772E">
              <w:rPr>
                <w:rFonts w:ascii="Times New Roman" w:eastAsia="Times New Roman" w:hAnsi="Times New Roman" w:cs="Times New Roman"/>
                <w:color w:val="000000"/>
                <w:sz w:val="18"/>
                <w:szCs w:val="18"/>
                <w:lang w:eastAsia="x-none"/>
              </w:rPr>
              <w:t>:</w:t>
            </w:r>
          </w:p>
          <w:p w:rsidR="00E2772E" w:rsidRPr="00E2772E" w:rsidRDefault="00E2772E" w:rsidP="00E2772E">
            <w:pPr>
              <w:keepNext/>
              <w:numPr>
                <w:ilvl w:val="0"/>
                <w:numId w:val="6"/>
              </w:numPr>
              <w:suppressAutoHyphens/>
              <w:snapToGrid w:val="0"/>
              <w:spacing w:after="0" w:line="240" w:lineRule="auto"/>
              <w:ind w:left="601" w:right="827" w:hanging="284"/>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круглосуточно (24 часа в сутки) в дни проведения тестирования перед досрочной и основной волной экзаменов (2 дня по письменному запросу Заказчика).</w:t>
            </w:r>
          </w:p>
          <w:p w:rsidR="00E2772E" w:rsidRPr="00E2772E" w:rsidRDefault="00E2772E" w:rsidP="00E2772E">
            <w:pPr>
              <w:keepNext/>
              <w:numPr>
                <w:ilvl w:val="0"/>
                <w:numId w:val="6"/>
              </w:numPr>
              <w:suppressAutoHyphens/>
              <w:snapToGrid w:val="0"/>
              <w:spacing w:after="0" w:line="240" w:lineRule="auto"/>
              <w:ind w:left="601" w:right="827" w:hanging="284"/>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 круглосуточно (24 часа в сутки) в дни проведения экзаменов согласно расписанию экзаменов без ограничения объема передаваемого трафика </w:t>
            </w:r>
            <w:r w:rsidRPr="00E2772E">
              <w:rPr>
                <w:rFonts w:ascii="Times New Roman" w:eastAsia="Times New Roman" w:hAnsi="Times New Roman" w:cs="Times New Roman"/>
                <w:color w:val="000000"/>
                <w:sz w:val="20"/>
                <w:szCs w:val="20"/>
                <w:lang w:eastAsia="ru-RU"/>
              </w:rPr>
              <w:t>с момента подписания Контракта, но не раннее 00 ч 00 мин</w:t>
            </w:r>
            <w:r w:rsidRPr="00E2772E">
              <w:rPr>
                <w:rFonts w:ascii="Times New Roman" w:eastAsia="Times New Roman" w:hAnsi="Times New Roman" w:cs="Times New Roman"/>
                <w:color w:val="FF0000"/>
                <w:sz w:val="20"/>
                <w:szCs w:val="20"/>
                <w:lang w:eastAsia="ru-RU"/>
              </w:rPr>
              <w:t xml:space="preserve">. </w:t>
            </w:r>
            <w:r w:rsidRPr="00E2772E">
              <w:rPr>
                <w:rFonts w:ascii="Times New Roman" w:eastAsia="Times New Roman" w:hAnsi="Times New Roman" w:cs="Times New Roman"/>
                <w:color w:val="000000"/>
                <w:sz w:val="20"/>
                <w:szCs w:val="20"/>
                <w:lang w:eastAsia="ru-RU"/>
              </w:rPr>
              <w:t>21.05.2016  до 24 ч. 00 мин. 17.10.2016 (время новосибирское) (включительно)</w:t>
            </w:r>
            <w:r w:rsidRPr="00E2772E">
              <w:rPr>
                <w:rFonts w:ascii="Times New Roman" w:eastAsia="Times New Roman" w:hAnsi="Times New Roman" w:cs="Times New Roman"/>
                <w:color w:val="000000"/>
                <w:sz w:val="18"/>
                <w:szCs w:val="18"/>
                <w:lang w:eastAsia="ru-RU"/>
              </w:rPr>
              <w:t>.</w:t>
            </w:r>
          </w:p>
          <w:p w:rsidR="00E2772E" w:rsidRPr="00E2772E" w:rsidRDefault="00E2772E" w:rsidP="00E2772E">
            <w:pPr>
              <w:tabs>
                <w:tab w:val="left" w:pos="601"/>
              </w:tabs>
              <w:snapToGrid w:val="0"/>
              <w:spacing w:after="0" w:line="240" w:lineRule="auto"/>
              <w:ind w:left="34"/>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По результатам оказания работ (услуг) Исполнитель должен </w:t>
            </w:r>
            <w:proofErr w:type="gramStart"/>
            <w:r w:rsidRPr="00E2772E">
              <w:rPr>
                <w:rFonts w:ascii="Times New Roman" w:eastAsia="Times New Roman" w:hAnsi="Times New Roman" w:cs="Times New Roman"/>
                <w:color w:val="000000"/>
                <w:sz w:val="18"/>
                <w:szCs w:val="18"/>
                <w:lang w:eastAsia="ru-RU"/>
              </w:rPr>
              <w:t>предоставить Заказчику Отчет</w:t>
            </w:r>
            <w:proofErr w:type="gramEnd"/>
            <w:r w:rsidRPr="00E2772E">
              <w:rPr>
                <w:rFonts w:ascii="Times New Roman" w:eastAsia="Times New Roman" w:hAnsi="Times New Roman" w:cs="Times New Roman"/>
                <w:color w:val="000000"/>
                <w:sz w:val="18"/>
                <w:szCs w:val="18"/>
                <w:lang w:eastAsia="ru-RU"/>
              </w:rPr>
              <w:t xml:space="preserve"> о передаче данных с видеосъёмкой проведения ЕГЭ. Отчет должен выключать в себя сведения о доступности по всем предоставляемым каналам передачи данных от объектов Заказчика до ЦОД. Отчет формируется на основании показаний оборудования связи Исполнителя.</w:t>
            </w:r>
          </w:p>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Услуга вида 2 принимается как оказанная с надлежащим качеством, если совокупная доступность (работоспособность) сети передачи данных и сре</w:t>
            </w:r>
            <w:proofErr w:type="gramStart"/>
            <w:r w:rsidRPr="00E2772E">
              <w:rPr>
                <w:rFonts w:ascii="Times New Roman" w:eastAsia="Times New Roman" w:hAnsi="Times New Roman" w:cs="Times New Roman"/>
                <w:color w:val="000000"/>
                <w:sz w:val="18"/>
                <w:szCs w:val="18"/>
                <w:lang w:eastAsia="ru-RU"/>
              </w:rPr>
              <w:t>дств св</w:t>
            </w:r>
            <w:proofErr w:type="gramEnd"/>
            <w:r w:rsidRPr="00E2772E">
              <w:rPr>
                <w:rFonts w:ascii="Times New Roman" w:eastAsia="Times New Roman" w:hAnsi="Times New Roman" w:cs="Times New Roman"/>
                <w:color w:val="000000"/>
                <w:sz w:val="18"/>
                <w:szCs w:val="18"/>
                <w:lang w:eastAsia="ru-RU"/>
              </w:rPr>
              <w:t>язи Исполнителя, находящихся в зоне ответственности  Исполнителя и задействованных в оказании услуги по всем предоставляемым каналам от объектов Заказчика до ЦОД, составляет не менее 99% в течение срока оказания вида услуги.</w:t>
            </w:r>
          </w:p>
        </w:tc>
      </w:tr>
    </w:tbl>
    <w:p w:rsidR="00E2772E" w:rsidRPr="00E2772E" w:rsidRDefault="00E2772E" w:rsidP="00E2772E">
      <w:pPr>
        <w:spacing w:after="0" w:line="240" w:lineRule="auto"/>
        <w:jc w:val="both"/>
        <w:rPr>
          <w:rFonts w:ascii="Times New Roman" w:eastAsia="Times New Roman" w:hAnsi="Times New Roman" w:cs="Times New Roman"/>
          <w:color w:val="000000"/>
          <w:sz w:val="28"/>
          <w:szCs w:val="28"/>
          <w:lang w:eastAsia="ru-RU"/>
        </w:rPr>
      </w:pP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49"/>
        <w:gridCol w:w="2029"/>
        <w:gridCol w:w="4510"/>
        <w:gridCol w:w="2831"/>
        <w:gridCol w:w="5460"/>
      </w:tblGrid>
      <w:tr w:rsidR="00E2772E" w:rsidRPr="00E2772E" w:rsidTr="00D05886">
        <w:trPr>
          <w:trHeight w:val="325"/>
        </w:trPr>
        <w:tc>
          <w:tcPr>
            <w:tcW w:w="15579" w:type="dxa"/>
            <w:gridSpan w:val="5"/>
            <w:shd w:val="clear" w:color="auto" w:fill="D9D9D9"/>
          </w:tcPr>
          <w:p w:rsidR="00E2772E" w:rsidRPr="00E2772E" w:rsidRDefault="00E2772E" w:rsidP="00E2772E">
            <w:pPr>
              <w:snapToGrid w:val="0"/>
              <w:spacing w:after="0" w:line="240" w:lineRule="auto"/>
              <w:jc w:val="both"/>
              <w:rPr>
                <w:rFonts w:ascii="Times New Roman" w:eastAsia="Times New Roman" w:hAnsi="Times New Roman" w:cs="Times New Roman"/>
                <w:b/>
                <w:color w:val="000000"/>
                <w:shd w:val="clear" w:color="auto" w:fill="D9D9D9"/>
                <w:lang w:eastAsia="ru-RU"/>
              </w:rPr>
            </w:pPr>
            <w:r w:rsidRPr="00E2772E">
              <w:rPr>
                <w:rFonts w:ascii="Times New Roman" w:eastAsia="Times New Roman" w:hAnsi="Times New Roman" w:cs="Times New Roman"/>
                <w:b/>
                <w:color w:val="000000"/>
                <w:shd w:val="clear" w:color="auto" w:fill="D9D9D9"/>
                <w:lang w:eastAsia="ru-RU"/>
              </w:rPr>
              <w:t>Таблица 2.</w:t>
            </w:r>
            <w:r w:rsidRPr="00E2772E">
              <w:rPr>
                <w:rFonts w:ascii="Times New Roman" w:eastAsia="Times New Roman" w:hAnsi="Times New Roman" w:cs="Times New Roman"/>
                <w:b/>
                <w:color w:val="000000"/>
                <w:lang w:eastAsia="ru-RU"/>
              </w:rPr>
              <w:t xml:space="preserve"> Виды и объем прав на использование объектов интеллектуальной собственности (ОИС), создаваемых в результате оказания услуг</w:t>
            </w:r>
            <w:r w:rsidRPr="00E2772E">
              <w:rPr>
                <w:rFonts w:ascii="Times New Roman" w:eastAsia="Times New Roman" w:hAnsi="Times New Roman" w:cs="Times New Roman"/>
                <w:b/>
                <w:color w:val="000000"/>
                <w:shd w:val="clear" w:color="auto" w:fill="D9D9D9"/>
                <w:lang w:eastAsia="ru-RU"/>
              </w:rPr>
              <w:t>:</w:t>
            </w:r>
          </w:p>
        </w:tc>
      </w:tr>
      <w:tr w:rsidR="00E2772E" w:rsidRPr="00E2772E" w:rsidTr="00D05886">
        <w:trPr>
          <w:trHeight w:val="712"/>
        </w:trPr>
        <w:tc>
          <w:tcPr>
            <w:tcW w:w="709"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Номер этапа</w:t>
            </w:r>
          </w:p>
        </w:tc>
        <w:tc>
          <w:tcPr>
            <w:tcW w:w="2031"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Наименование услуг</w:t>
            </w:r>
          </w:p>
        </w:tc>
        <w:tc>
          <w:tcPr>
            <w:tcW w:w="4524"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Виды услуг</w:t>
            </w:r>
          </w:p>
        </w:tc>
        <w:tc>
          <w:tcPr>
            <w:tcW w:w="2837"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Наименование ОИС, создаваемых в результате оказания услуг</w:t>
            </w:r>
          </w:p>
        </w:tc>
        <w:tc>
          <w:tcPr>
            <w:tcW w:w="5478"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Виды и объемы  прав на использование ОИС, созданных в результате оказания услуг и передаваемых Заказчику</w:t>
            </w:r>
          </w:p>
        </w:tc>
      </w:tr>
      <w:tr w:rsidR="00E2772E" w:rsidRPr="00E2772E" w:rsidTr="00D05886">
        <w:trPr>
          <w:trHeight w:val="425"/>
        </w:trPr>
        <w:tc>
          <w:tcPr>
            <w:tcW w:w="709"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lastRenderedPageBreak/>
              <w:t>1</w:t>
            </w:r>
          </w:p>
        </w:tc>
        <w:tc>
          <w:tcPr>
            <w:tcW w:w="2031"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2</w:t>
            </w:r>
          </w:p>
        </w:tc>
        <w:tc>
          <w:tcPr>
            <w:tcW w:w="4524"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3</w:t>
            </w:r>
          </w:p>
        </w:tc>
        <w:tc>
          <w:tcPr>
            <w:tcW w:w="2837"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4</w:t>
            </w:r>
          </w:p>
        </w:tc>
        <w:tc>
          <w:tcPr>
            <w:tcW w:w="5478"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5</w:t>
            </w:r>
          </w:p>
        </w:tc>
      </w:tr>
      <w:tr w:rsidR="00E2772E" w:rsidRPr="00E2772E" w:rsidTr="00D05886">
        <w:trPr>
          <w:cantSplit/>
          <w:trHeight w:val="545"/>
        </w:trPr>
        <w:tc>
          <w:tcPr>
            <w:tcW w:w="709" w:type="dxa"/>
            <w:vMerge w:val="restart"/>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I</w:t>
            </w:r>
          </w:p>
        </w:tc>
        <w:tc>
          <w:tcPr>
            <w:tcW w:w="2031" w:type="dxa"/>
            <w:vMerge w:val="restart"/>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Обеспечение видеосъемки и видеозаписи проведения Единого Государственного Экзамена в 2016 году.</w:t>
            </w:r>
          </w:p>
        </w:tc>
        <w:tc>
          <w:tcPr>
            <w:tcW w:w="4524" w:type="dxa"/>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1. Видеосъемка и видеозапись проведения ЕГЭ</w:t>
            </w:r>
          </w:p>
        </w:tc>
        <w:tc>
          <w:tcPr>
            <w:tcW w:w="2837" w:type="dxa"/>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ОИС отсутствуют</w:t>
            </w:r>
          </w:p>
        </w:tc>
        <w:tc>
          <w:tcPr>
            <w:tcW w:w="5478" w:type="dxa"/>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ОИС отсутствуют</w:t>
            </w:r>
          </w:p>
        </w:tc>
      </w:tr>
      <w:tr w:rsidR="00E2772E" w:rsidRPr="00E2772E" w:rsidTr="00D05886">
        <w:trPr>
          <w:cantSplit/>
          <w:trHeight w:val="487"/>
        </w:trPr>
        <w:tc>
          <w:tcPr>
            <w:tcW w:w="709" w:type="dxa"/>
            <w:vMerge/>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p>
        </w:tc>
        <w:tc>
          <w:tcPr>
            <w:tcW w:w="2031" w:type="dxa"/>
            <w:vMerge/>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p>
        </w:tc>
        <w:tc>
          <w:tcPr>
            <w:tcW w:w="4524" w:type="dxa"/>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2. Передача данных с видеосъёмкой проведения ЕГЭ</w:t>
            </w:r>
          </w:p>
        </w:tc>
        <w:tc>
          <w:tcPr>
            <w:tcW w:w="2837" w:type="dxa"/>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ОИС отсутствуют</w:t>
            </w:r>
          </w:p>
        </w:tc>
        <w:tc>
          <w:tcPr>
            <w:tcW w:w="5478" w:type="dxa"/>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ОИС отсутствуют</w:t>
            </w:r>
          </w:p>
        </w:tc>
      </w:tr>
    </w:tbl>
    <w:p w:rsidR="00E2772E" w:rsidRPr="00E2772E" w:rsidRDefault="00E2772E" w:rsidP="00E2772E">
      <w:pPr>
        <w:spacing w:after="0" w:line="240" w:lineRule="auto"/>
        <w:jc w:val="both"/>
        <w:rPr>
          <w:rFonts w:ascii="Times New Roman" w:eastAsia="Times New Roman" w:hAnsi="Times New Roman" w:cs="Times New Roman"/>
          <w:color w:val="000000"/>
          <w:sz w:val="28"/>
          <w:szCs w:val="28"/>
          <w:lang w:eastAsia="ru-RU"/>
        </w:rPr>
      </w:pPr>
    </w:p>
    <w:p w:rsidR="00E2772E" w:rsidRPr="00E2772E" w:rsidRDefault="00E2772E" w:rsidP="00E2772E">
      <w:pPr>
        <w:spacing w:after="0" w:line="240" w:lineRule="auto"/>
        <w:jc w:val="both"/>
        <w:rPr>
          <w:rFonts w:ascii="Times New Roman" w:eastAsia="Times New Roman" w:hAnsi="Times New Roman" w:cs="Times New Roman"/>
          <w:color w:val="000000"/>
          <w:sz w:val="28"/>
          <w:szCs w:val="28"/>
          <w:lang w:eastAsia="ru-RU"/>
        </w:rPr>
      </w:pPr>
    </w:p>
    <w:p w:rsidR="00E2772E" w:rsidRPr="00E2772E" w:rsidRDefault="00E2772E" w:rsidP="00E2772E">
      <w:pPr>
        <w:spacing w:after="0" w:line="240" w:lineRule="auto"/>
        <w:jc w:val="both"/>
        <w:rPr>
          <w:rFonts w:ascii="Times New Roman" w:eastAsia="Times New Roman" w:hAnsi="Times New Roman" w:cs="Times New Roman"/>
          <w:color w:val="000000"/>
          <w:sz w:val="28"/>
          <w:szCs w:val="28"/>
          <w:lang w:eastAsia="ru-RU"/>
        </w:rPr>
      </w:pP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09"/>
        <w:gridCol w:w="1753"/>
        <w:gridCol w:w="1791"/>
        <w:gridCol w:w="8218"/>
        <w:gridCol w:w="3108"/>
      </w:tblGrid>
      <w:tr w:rsidR="00E2772E" w:rsidRPr="00E2772E" w:rsidTr="00D05886">
        <w:tc>
          <w:tcPr>
            <w:tcW w:w="15579" w:type="dxa"/>
            <w:gridSpan w:val="5"/>
            <w:shd w:val="clear" w:color="auto" w:fill="D9D9D9"/>
          </w:tcPr>
          <w:p w:rsidR="00E2772E" w:rsidRPr="00E2772E" w:rsidRDefault="00E2772E" w:rsidP="00E2772E">
            <w:pPr>
              <w:snapToGrid w:val="0"/>
              <w:spacing w:after="0" w:line="240" w:lineRule="auto"/>
              <w:jc w:val="both"/>
              <w:rPr>
                <w:rFonts w:ascii="Times New Roman" w:eastAsia="Times New Roman" w:hAnsi="Times New Roman" w:cs="Times New Roman"/>
                <w:b/>
                <w:color w:val="000000"/>
                <w:lang w:eastAsia="ru-RU"/>
              </w:rPr>
            </w:pPr>
            <w:r w:rsidRPr="00E2772E">
              <w:rPr>
                <w:rFonts w:ascii="Times New Roman" w:eastAsia="Times New Roman" w:hAnsi="Times New Roman" w:cs="Times New Roman"/>
                <w:b/>
                <w:color w:val="000000"/>
                <w:lang w:eastAsia="ru-RU"/>
              </w:rPr>
              <w:t>Таблица 3. Требования о налич</w:t>
            </w:r>
            <w:proofErr w:type="gramStart"/>
            <w:r w:rsidRPr="00E2772E">
              <w:rPr>
                <w:rFonts w:ascii="Times New Roman" w:eastAsia="Times New Roman" w:hAnsi="Times New Roman" w:cs="Times New Roman"/>
                <w:b/>
                <w:color w:val="000000"/>
                <w:lang w:eastAsia="ru-RU"/>
              </w:rPr>
              <w:t>ии у И</w:t>
            </w:r>
            <w:proofErr w:type="gramEnd"/>
            <w:r w:rsidRPr="00E2772E">
              <w:rPr>
                <w:rFonts w:ascii="Times New Roman" w:eastAsia="Times New Roman" w:hAnsi="Times New Roman" w:cs="Times New Roman"/>
                <w:b/>
                <w:color w:val="000000"/>
                <w:lang w:eastAsia="ru-RU"/>
              </w:rPr>
              <w:t>сполнителя лицензии, об обладании правами на объекты интеллектуальной собственности:</w:t>
            </w:r>
          </w:p>
        </w:tc>
      </w:tr>
      <w:tr w:rsidR="00E2772E" w:rsidRPr="00E2772E" w:rsidTr="00D05886">
        <w:tc>
          <w:tcPr>
            <w:tcW w:w="709"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6"/>
                <w:szCs w:val="16"/>
                <w:lang w:eastAsia="ru-RU"/>
              </w:rPr>
            </w:pPr>
            <w:r w:rsidRPr="00E2772E">
              <w:rPr>
                <w:rFonts w:ascii="Times New Roman" w:eastAsia="Times New Roman" w:hAnsi="Times New Roman" w:cs="Times New Roman"/>
                <w:b/>
                <w:color w:val="000000"/>
                <w:sz w:val="16"/>
                <w:szCs w:val="16"/>
                <w:lang w:eastAsia="ru-RU"/>
              </w:rPr>
              <w:t>Номер этапа</w:t>
            </w:r>
          </w:p>
        </w:tc>
        <w:tc>
          <w:tcPr>
            <w:tcW w:w="1753"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6"/>
                <w:szCs w:val="16"/>
                <w:lang w:eastAsia="ru-RU"/>
              </w:rPr>
            </w:pPr>
            <w:r w:rsidRPr="00E2772E">
              <w:rPr>
                <w:rFonts w:ascii="Times New Roman" w:eastAsia="Times New Roman" w:hAnsi="Times New Roman" w:cs="Times New Roman"/>
                <w:b/>
                <w:color w:val="000000"/>
                <w:sz w:val="16"/>
                <w:szCs w:val="16"/>
                <w:lang w:eastAsia="ru-RU"/>
              </w:rPr>
              <w:t>Наименование услуг</w:t>
            </w:r>
          </w:p>
        </w:tc>
        <w:tc>
          <w:tcPr>
            <w:tcW w:w="1791"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6"/>
                <w:szCs w:val="16"/>
                <w:lang w:eastAsia="ru-RU"/>
              </w:rPr>
            </w:pPr>
            <w:r w:rsidRPr="00E2772E">
              <w:rPr>
                <w:rFonts w:ascii="Times New Roman" w:eastAsia="Times New Roman" w:hAnsi="Times New Roman" w:cs="Times New Roman"/>
                <w:b/>
                <w:color w:val="000000"/>
                <w:sz w:val="16"/>
                <w:szCs w:val="16"/>
                <w:lang w:eastAsia="ru-RU"/>
              </w:rPr>
              <w:t>Виды услуг</w:t>
            </w:r>
          </w:p>
        </w:tc>
        <w:tc>
          <w:tcPr>
            <w:tcW w:w="8218"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6"/>
                <w:szCs w:val="16"/>
                <w:lang w:eastAsia="ru-RU"/>
              </w:rPr>
            </w:pPr>
            <w:r w:rsidRPr="00E2772E">
              <w:rPr>
                <w:rFonts w:ascii="Times New Roman" w:eastAsia="Times New Roman" w:hAnsi="Times New Roman" w:cs="Times New Roman"/>
                <w:b/>
                <w:color w:val="000000"/>
                <w:sz w:val="16"/>
                <w:szCs w:val="16"/>
                <w:lang w:eastAsia="ru-RU"/>
              </w:rPr>
              <w:t>Требование о налич</w:t>
            </w:r>
            <w:proofErr w:type="gramStart"/>
            <w:r w:rsidRPr="00E2772E">
              <w:rPr>
                <w:rFonts w:ascii="Times New Roman" w:eastAsia="Times New Roman" w:hAnsi="Times New Roman" w:cs="Times New Roman"/>
                <w:b/>
                <w:color w:val="000000"/>
                <w:sz w:val="16"/>
                <w:szCs w:val="16"/>
                <w:lang w:eastAsia="ru-RU"/>
              </w:rPr>
              <w:t>ии у И</w:t>
            </w:r>
            <w:proofErr w:type="gramEnd"/>
            <w:r w:rsidRPr="00E2772E">
              <w:rPr>
                <w:rFonts w:ascii="Times New Roman" w:eastAsia="Times New Roman" w:hAnsi="Times New Roman" w:cs="Times New Roman"/>
                <w:b/>
                <w:color w:val="000000"/>
                <w:sz w:val="16"/>
                <w:szCs w:val="16"/>
                <w:lang w:eastAsia="ru-RU"/>
              </w:rPr>
              <w:t>сполнителя лицензии с указанием вида требуемой лицензии и вида лицензируемой деятельности со ссылкой на правоустанавливающий нормативный акт</w:t>
            </w:r>
          </w:p>
        </w:tc>
        <w:tc>
          <w:tcPr>
            <w:tcW w:w="3108"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6"/>
                <w:szCs w:val="16"/>
                <w:lang w:eastAsia="ru-RU"/>
              </w:rPr>
            </w:pPr>
            <w:r w:rsidRPr="00E2772E">
              <w:rPr>
                <w:rFonts w:ascii="Times New Roman" w:eastAsia="Times New Roman" w:hAnsi="Times New Roman" w:cs="Times New Roman"/>
                <w:b/>
                <w:color w:val="000000"/>
                <w:sz w:val="16"/>
                <w:szCs w:val="16"/>
                <w:lang w:eastAsia="ru-RU"/>
              </w:rPr>
              <w:t>Требование об обладании Исполнителем  правами на объекты интеллектуальной собственности</w:t>
            </w:r>
          </w:p>
        </w:tc>
      </w:tr>
      <w:tr w:rsidR="00E2772E" w:rsidRPr="00E2772E" w:rsidTr="00D05886">
        <w:tc>
          <w:tcPr>
            <w:tcW w:w="709"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1</w:t>
            </w:r>
          </w:p>
        </w:tc>
        <w:tc>
          <w:tcPr>
            <w:tcW w:w="1753"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2</w:t>
            </w:r>
          </w:p>
        </w:tc>
        <w:tc>
          <w:tcPr>
            <w:tcW w:w="1791"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3</w:t>
            </w:r>
          </w:p>
        </w:tc>
        <w:tc>
          <w:tcPr>
            <w:tcW w:w="8218"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4</w:t>
            </w:r>
          </w:p>
        </w:tc>
        <w:tc>
          <w:tcPr>
            <w:tcW w:w="3108"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5</w:t>
            </w:r>
          </w:p>
        </w:tc>
      </w:tr>
      <w:tr w:rsidR="00E2772E" w:rsidRPr="00E2772E" w:rsidTr="00D05886">
        <w:trPr>
          <w:cantSplit/>
        </w:trPr>
        <w:tc>
          <w:tcPr>
            <w:tcW w:w="709" w:type="dxa"/>
            <w:vMerge w:val="restart"/>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I</w:t>
            </w:r>
          </w:p>
        </w:tc>
        <w:tc>
          <w:tcPr>
            <w:tcW w:w="1753" w:type="dxa"/>
            <w:vMerge w:val="restart"/>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Обеспечение видеосъемки и видеозаписи проведения Единого Государственного Экзамена в 2016 году.</w:t>
            </w:r>
          </w:p>
        </w:tc>
        <w:tc>
          <w:tcPr>
            <w:tcW w:w="1791" w:type="dxa"/>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1. Трансляция и запись проведения ЕГЭ</w:t>
            </w:r>
          </w:p>
        </w:tc>
        <w:tc>
          <w:tcPr>
            <w:tcW w:w="8218" w:type="dxa"/>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Лицензия </w:t>
            </w:r>
            <w:proofErr w:type="spellStart"/>
            <w:r w:rsidRPr="00E2772E">
              <w:rPr>
                <w:rFonts w:ascii="Times New Roman" w:eastAsia="Times New Roman" w:hAnsi="Times New Roman" w:cs="Times New Roman"/>
                <w:color w:val="000000"/>
                <w:sz w:val="18"/>
                <w:szCs w:val="18"/>
                <w:lang w:eastAsia="ru-RU"/>
              </w:rPr>
              <w:t>Роскомнадзора</w:t>
            </w:r>
            <w:proofErr w:type="spellEnd"/>
            <w:r w:rsidRPr="00E2772E">
              <w:rPr>
                <w:rFonts w:ascii="Times New Roman" w:eastAsia="Times New Roman" w:hAnsi="Times New Roman" w:cs="Times New Roman"/>
                <w:color w:val="000000"/>
                <w:sz w:val="18"/>
                <w:szCs w:val="18"/>
                <w:lang w:eastAsia="ru-RU"/>
              </w:rPr>
              <w:t xml:space="preserve"> на осуществление деятельности в области оказания услуг связи с местом действия на территории оказания услуг, для следующих услуг связи, утвержденных постановлением Правительства РФ от 18.02.2005 № 87 «Об утверждении перечня наименований услуг связи, вносимых в лицензии и перечней лицензионных условий»:</w:t>
            </w:r>
          </w:p>
          <w:p w:rsidR="00E2772E" w:rsidRPr="00E2772E" w:rsidRDefault="00E2772E" w:rsidP="00E2772E">
            <w:pPr>
              <w:numPr>
                <w:ilvl w:val="0"/>
                <w:numId w:val="5"/>
              </w:numPr>
              <w:suppressAutoHyphen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Услуги междугородной и международной телефонной связи (п.2 постановления).</w:t>
            </w:r>
          </w:p>
        </w:tc>
        <w:tc>
          <w:tcPr>
            <w:tcW w:w="3108" w:type="dxa"/>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Требования не предъявляются</w:t>
            </w:r>
          </w:p>
        </w:tc>
      </w:tr>
      <w:tr w:rsidR="00E2772E" w:rsidRPr="00E2772E" w:rsidTr="00D05886">
        <w:trPr>
          <w:cantSplit/>
        </w:trPr>
        <w:tc>
          <w:tcPr>
            <w:tcW w:w="709" w:type="dxa"/>
            <w:vMerge/>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p>
        </w:tc>
        <w:tc>
          <w:tcPr>
            <w:tcW w:w="1753" w:type="dxa"/>
            <w:vMerge/>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p>
        </w:tc>
        <w:tc>
          <w:tcPr>
            <w:tcW w:w="1791" w:type="dxa"/>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2. Передача данных с записью проведения ЕГЭ</w:t>
            </w:r>
          </w:p>
        </w:tc>
        <w:tc>
          <w:tcPr>
            <w:tcW w:w="8218" w:type="dxa"/>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Лицензия </w:t>
            </w:r>
            <w:proofErr w:type="spellStart"/>
            <w:r w:rsidRPr="00E2772E">
              <w:rPr>
                <w:rFonts w:ascii="Times New Roman" w:eastAsia="Times New Roman" w:hAnsi="Times New Roman" w:cs="Times New Roman"/>
                <w:color w:val="000000"/>
                <w:sz w:val="18"/>
                <w:szCs w:val="18"/>
                <w:lang w:eastAsia="ru-RU"/>
              </w:rPr>
              <w:t>Роскомнадзора</w:t>
            </w:r>
            <w:proofErr w:type="spellEnd"/>
            <w:r w:rsidRPr="00E2772E">
              <w:rPr>
                <w:rFonts w:ascii="Times New Roman" w:eastAsia="Times New Roman" w:hAnsi="Times New Roman" w:cs="Times New Roman"/>
                <w:color w:val="000000"/>
                <w:sz w:val="18"/>
                <w:szCs w:val="18"/>
                <w:lang w:eastAsia="ru-RU"/>
              </w:rPr>
              <w:t xml:space="preserve"> на осуществление деятельности в области оказания услуг связи с местом действия на территории оказания услуг, для следующих услуг связи, утвержденных постановлением Правительства РФ от 18.02.2005 № 87 «Об утверждении перечня наименований услуг связи, вносимых в лицензии и перечней лицензионных условий»:</w:t>
            </w:r>
          </w:p>
          <w:p w:rsidR="00E2772E" w:rsidRPr="00E2772E" w:rsidRDefault="00E2772E" w:rsidP="00E2772E">
            <w:pPr>
              <w:numPr>
                <w:ilvl w:val="0"/>
                <w:numId w:val="5"/>
              </w:numPr>
              <w:suppressAutoHyphen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Услуги связи по предоставлению каналов связи (п.13 постановления).</w:t>
            </w:r>
          </w:p>
          <w:p w:rsidR="00E2772E" w:rsidRPr="00E2772E" w:rsidRDefault="00E2772E" w:rsidP="00E2772E">
            <w:pPr>
              <w:numPr>
                <w:ilvl w:val="0"/>
                <w:numId w:val="5"/>
              </w:numPr>
              <w:suppressAutoHyphen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Услуги связи по передаче данных, за исключением услуг связи по передаче данных для целей передачи голосовой информации (п.14 постановления).</w:t>
            </w:r>
          </w:p>
          <w:p w:rsidR="00E2772E" w:rsidRPr="00E2772E" w:rsidRDefault="00E2772E" w:rsidP="00E2772E">
            <w:pPr>
              <w:numPr>
                <w:ilvl w:val="0"/>
                <w:numId w:val="5"/>
              </w:numPr>
              <w:suppressAutoHyphen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Услуги связи по передаче данных для целей передачи голосовой информации (п.15 постановления).</w:t>
            </w:r>
          </w:p>
        </w:tc>
        <w:tc>
          <w:tcPr>
            <w:tcW w:w="3108" w:type="dxa"/>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Требования не предъявляются</w:t>
            </w:r>
          </w:p>
        </w:tc>
      </w:tr>
    </w:tbl>
    <w:p w:rsidR="00E2772E" w:rsidRPr="00E2772E" w:rsidRDefault="00E2772E" w:rsidP="00E2772E">
      <w:pPr>
        <w:spacing w:after="0" w:line="240" w:lineRule="auto"/>
        <w:jc w:val="both"/>
        <w:rPr>
          <w:rFonts w:ascii="Times New Roman" w:eastAsia="Times New Roman" w:hAnsi="Times New Roman" w:cs="Times New Roman"/>
          <w:color w:val="000000"/>
          <w:sz w:val="18"/>
          <w:szCs w:val="18"/>
          <w:lang w:eastAsia="ru-RU"/>
        </w:rPr>
      </w:pPr>
    </w:p>
    <w:tbl>
      <w:tblPr>
        <w:tblW w:w="5000"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766"/>
        <w:gridCol w:w="4616"/>
        <w:gridCol w:w="3824"/>
        <w:gridCol w:w="6373"/>
      </w:tblGrid>
      <w:tr w:rsidR="00E2772E" w:rsidRPr="00E2772E" w:rsidTr="00D05886">
        <w:trPr>
          <w:trHeight w:val="576"/>
          <w:tblHeader/>
        </w:trPr>
        <w:tc>
          <w:tcPr>
            <w:tcW w:w="15579" w:type="dxa"/>
            <w:gridSpan w:val="4"/>
            <w:shd w:val="clear" w:color="auto" w:fill="D9D9D9"/>
          </w:tcPr>
          <w:p w:rsidR="00E2772E" w:rsidRPr="00E2772E" w:rsidRDefault="00E2772E" w:rsidP="00E2772E">
            <w:pPr>
              <w:snapToGrid w:val="0"/>
              <w:spacing w:after="0" w:line="240" w:lineRule="auto"/>
              <w:jc w:val="both"/>
              <w:rPr>
                <w:rFonts w:ascii="Times New Roman" w:eastAsia="Times New Roman" w:hAnsi="Times New Roman" w:cs="Times New Roman"/>
                <w:b/>
                <w:color w:val="000000"/>
                <w:lang w:eastAsia="ru-RU"/>
              </w:rPr>
            </w:pPr>
            <w:r w:rsidRPr="00E2772E">
              <w:rPr>
                <w:rFonts w:ascii="Times New Roman" w:eastAsia="Times New Roman" w:hAnsi="Times New Roman" w:cs="Times New Roman"/>
                <w:b/>
                <w:color w:val="000000"/>
                <w:lang w:eastAsia="ru-RU"/>
              </w:rPr>
              <w:t>Таблица 4. Прочие и особые условия и (или) способы исполнения обязательств, включая гарантийные обязательства исполнителя, специфические обязанности Заказчика:</w:t>
            </w:r>
          </w:p>
        </w:tc>
      </w:tr>
      <w:tr w:rsidR="00E2772E" w:rsidRPr="00E2772E" w:rsidTr="00D05886">
        <w:trPr>
          <w:trHeight w:val="556"/>
          <w:tblHeader/>
        </w:trPr>
        <w:tc>
          <w:tcPr>
            <w:tcW w:w="766"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Номер этапа</w:t>
            </w:r>
          </w:p>
        </w:tc>
        <w:tc>
          <w:tcPr>
            <w:tcW w:w="4616"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Виды услуг</w:t>
            </w:r>
          </w:p>
        </w:tc>
        <w:tc>
          <w:tcPr>
            <w:tcW w:w="3824"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Гарантийные обязательства Исполнителя. Срок гарантии качества</w:t>
            </w:r>
          </w:p>
        </w:tc>
        <w:tc>
          <w:tcPr>
            <w:tcW w:w="6373"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Специфические обязанности Заказчика</w:t>
            </w:r>
          </w:p>
        </w:tc>
      </w:tr>
      <w:tr w:rsidR="00E2772E" w:rsidRPr="00E2772E" w:rsidTr="00D05886">
        <w:trPr>
          <w:trHeight w:val="422"/>
          <w:tblHeader/>
        </w:trPr>
        <w:tc>
          <w:tcPr>
            <w:tcW w:w="766"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1</w:t>
            </w:r>
          </w:p>
        </w:tc>
        <w:tc>
          <w:tcPr>
            <w:tcW w:w="4616"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val="en-US" w:eastAsia="ru-RU"/>
              </w:rPr>
            </w:pPr>
            <w:r w:rsidRPr="00E2772E">
              <w:rPr>
                <w:rFonts w:ascii="Times New Roman" w:eastAsia="Times New Roman" w:hAnsi="Times New Roman" w:cs="Times New Roman"/>
                <w:b/>
                <w:color w:val="000000"/>
                <w:sz w:val="18"/>
                <w:szCs w:val="18"/>
                <w:lang w:val="en-US" w:eastAsia="ru-RU"/>
              </w:rPr>
              <w:t>2</w:t>
            </w:r>
          </w:p>
        </w:tc>
        <w:tc>
          <w:tcPr>
            <w:tcW w:w="3824"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val="en-US" w:eastAsia="ru-RU"/>
              </w:rPr>
            </w:pPr>
            <w:r w:rsidRPr="00E2772E">
              <w:rPr>
                <w:rFonts w:ascii="Times New Roman" w:eastAsia="Times New Roman" w:hAnsi="Times New Roman" w:cs="Times New Roman"/>
                <w:b/>
                <w:color w:val="000000"/>
                <w:sz w:val="18"/>
                <w:szCs w:val="18"/>
                <w:lang w:val="en-US" w:eastAsia="ru-RU"/>
              </w:rPr>
              <w:t>3</w:t>
            </w:r>
          </w:p>
        </w:tc>
        <w:tc>
          <w:tcPr>
            <w:tcW w:w="6373" w:type="dxa"/>
            <w:vAlign w:val="center"/>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val="en-US" w:eastAsia="ru-RU"/>
              </w:rPr>
            </w:pPr>
            <w:r w:rsidRPr="00E2772E">
              <w:rPr>
                <w:rFonts w:ascii="Times New Roman" w:eastAsia="Times New Roman" w:hAnsi="Times New Roman" w:cs="Times New Roman"/>
                <w:b/>
                <w:color w:val="000000"/>
                <w:sz w:val="18"/>
                <w:szCs w:val="18"/>
                <w:lang w:val="en-US" w:eastAsia="ru-RU"/>
              </w:rPr>
              <w:t>4</w:t>
            </w:r>
          </w:p>
        </w:tc>
      </w:tr>
      <w:tr w:rsidR="00E2772E" w:rsidRPr="00E2772E" w:rsidTr="00D05886">
        <w:trPr>
          <w:cantSplit/>
        </w:trPr>
        <w:tc>
          <w:tcPr>
            <w:tcW w:w="766" w:type="dxa"/>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val="en-US" w:eastAsia="ru-RU"/>
              </w:rPr>
              <w:lastRenderedPageBreak/>
              <w:t>I</w:t>
            </w:r>
          </w:p>
        </w:tc>
        <w:tc>
          <w:tcPr>
            <w:tcW w:w="4616" w:type="dxa"/>
          </w:tcPr>
          <w:p w:rsidR="00E2772E" w:rsidRPr="00E2772E" w:rsidRDefault="00E2772E" w:rsidP="00E2772E">
            <w:pPr>
              <w:numPr>
                <w:ilvl w:val="0"/>
                <w:numId w:val="37"/>
              </w:numPr>
              <w:spacing w:after="0" w:line="240" w:lineRule="auto"/>
              <w:ind w:left="118" w:hanging="744"/>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1.Обеспечение видеосъемки и видеозаписи проведения Единого Государственного Экзамена в 2016 году.</w:t>
            </w:r>
          </w:p>
        </w:tc>
        <w:tc>
          <w:tcPr>
            <w:tcW w:w="3824" w:type="dxa"/>
          </w:tcPr>
          <w:p w:rsidR="00E2772E" w:rsidRPr="00E2772E" w:rsidRDefault="00E2772E" w:rsidP="00E2772E">
            <w:pPr>
              <w:snapToGrid w:val="0"/>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Отсутствуют</w:t>
            </w:r>
          </w:p>
        </w:tc>
        <w:tc>
          <w:tcPr>
            <w:tcW w:w="6373" w:type="dxa"/>
          </w:tcPr>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Заказчик обязан представить Исполнителю на основании официального запроса не позднее 10 календарных дней </w:t>
            </w:r>
            <w:proofErr w:type="gramStart"/>
            <w:r w:rsidRPr="00E2772E">
              <w:rPr>
                <w:rFonts w:ascii="Times New Roman" w:eastAsia="Times New Roman" w:hAnsi="Times New Roman" w:cs="Times New Roman"/>
                <w:color w:val="000000"/>
                <w:sz w:val="18"/>
                <w:szCs w:val="18"/>
                <w:lang w:eastAsia="ru-RU"/>
              </w:rPr>
              <w:t>с даты заключения</w:t>
            </w:r>
            <w:proofErr w:type="gramEnd"/>
            <w:r w:rsidRPr="00E2772E">
              <w:rPr>
                <w:rFonts w:ascii="Times New Roman" w:eastAsia="Times New Roman" w:hAnsi="Times New Roman" w:cs="Times New Roman"/>
                <w:color w:val="000000"/>
                <w:sz w:val="18"/>
                <w:szCs w:val="18"/>
                <w:lang w:eastAsia="ru-RU"/>
              </w:rPr>
              <w:t xml:space="preserve"> контракта контактные данные уполномоченных представителей на Объектах (Ф.И.О., должность, телефон, электронная почта).</w:t>
            </w:r>
          </w:p>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Заказчик обязан передать Исполнителю ПО ПАК не позднее 10 рабочих дней </w:t>
            </w:r>
            <w:proofErr w:type="gramStart"/>
            <w:r w:rsidRPr="00E2772E">
              <w:rPr>
                <w:rFonts w:ascii="Times New Roman" w:eastAsia="Times New Roman" w:hAnsi="Times New Roman" w:cs="Times New Roman"/>
                <w:color w:val="000000"/>
                <w:sz w:val="18"/>
                <w:szCs w:val="18"/>
                <w:lang w:eastAsia="ru-RU"/>
              </w:rPr>
              <w:t>с даты заключения</w:t>
            </w:r>
            <w:proofErr w:type="gramEnd"/>
            <w:r w:rsidRPr="00E2772E">
              <w:rPr>
                <w:rFonts w:ascii="Times New Roman" w:eastAsia="Times New Roman" w:hAnsi="Times New Roman" w:cs="Times New Roman"/>
                <w:color w:val="000000"/>
                <w:sz w:val="18"/>
                <w:szCs w:val="18"/>
                <w:lang w:eastAsia="ru-RU"/>
              </w:rPr>
              <w:t xml:space="preserve"> контракта.</w:t>
            </w:r>
          </w:p>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Заказчик обязан передать Исполнителю Инструкцию по работе </w:t>
            </w:r>
            <w:proofErr w:type="gramStart"/>
            <w:r w:rsidRPr="00E2772E">
              <w:rPr>
                <w:rFonts w:ascii="Times New Roman" w:eastAsia="Times New Roman" w:hAnsi="Times New Roman" w:cs="Times New Roman"/>
                <w:color w:val="000000"/>
                <w:sz w:val="18"/>
                <w:szCs w:val="18"/>
                <w:lang w:eastAsia="ru-RU"/>
              </w:rPr>
              <w:t>с</w:t>
            </w:r>
            <w:proofErr w:type="gramEnd"/>
            <w:r w:rsidRPr="00E2772E">
              <w:rPr>
                <w:rFonts w:ascii="Times New Roman" w:eastAsia="Times New Roman" w:hAnsi="Times New Roman" w:cs="Times New Roman"/>
                <w:color w:val="000000"/>
                <w:sz w:val="18"/>
                <w:szCs w:val="18"/>
                <w:lang w:eastAsia="ru-RU"/>
              </w:rPr>
              <w:t xml:space="preserve"> </w:t>
            </w:r>
            <w:proofErr w:type="gramStart"/>
            <w:r w:rsidRPr="00E2772E">
              <w:rPr>
                <w:rFonts w:ascii="Times New Roman" w:eastAsia="Times New Roman" w:hAnsi="Times New Roman" w:cs="Times New Roman"/>
                <w:color w:val="000000"/>
                <w:sz w:val="18"/>
                <w:szCs w:val="18"/>
                <w:lang w:eastAsia="ru-RU"/>
              </w:rPr>
              <w:t>ПО</w:t>
            </w:r>
            <w:proofErr w:type="gramEnd"/>
            <w:r w:rsidRPr="00E2772E">
              <w:rPr>
                <w:rFonts w:ascii="Times New Roman" w:eastAsia="Times New Roman" w:hAnsi="Times New Roman" w:cs="Times New Roman"/>
                <w:color w:val="000000"/>
                <w:sz w:val="18"/>
                <w:szCs w:val="18"/>
                <w:lang w:eastAsia="ru-RU"/>
              </w:rPr>
              <w:t xml:space="preserve"> ПАК не позднее 10 рабочих дней с даты заключения контракта.</w:t>
            </w:r>
          </w:p>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Заказчик обязан передать Исполнителю Коды доступа </w:t>
            </w:r>
            <w:proofErr w:type="gramStart"/>
            <w:r w:rsidRPr="00E2772E">
              <w:rPr>
                <w:rFonts w:ascii="Times New Roman" w:eastAsia="Times New Roman" w:hAnsi="Times New Roman" w:cs="Times New Roman"/>
                <w:color w:val="000000"/>
                <w:sz w:val="18"/>
                <w:szCs w:val="18"/>
                <w:lang w:eastAsia="ru-RU"/>
              </w:rPr>
              <w:t>к</w:t>
            </w:r>
            <w:proofErr w:type="gramEnd"/>
            <w:r w:rsidRPr="00E2772E">
              <w:rPr>
                <w:rFonts w:ascii="Times New Roman" w:eastAsia="Times New Roman" w:hAnsi="Times New Roman" w:cs="Times New Roman"/>
                <w:color w:val="000000"/>
                <w:sz w:val="18"/>
                <w:szCs w:val="18"/>
                <w:lang w:eastAsia="ru-RU"/>
              </w:rPr>
              <w:t xml:space="preserve"> ПАК не позднее ___ рабочих дней с даты заключения контракта.</w:t>
            </w:r>
          </w:p>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Заказчик в течение 5 рабочих дней с момента представления Исполнителем должен согласовать разработанный План-график  выполнения работ</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Заказчик в течение 3 рабочих дней с момента предоставления должен согласовать План проверки первичных настроек и тестирования подключения ПАК в ППЭ для трансляции данных в ЦОД, </w:t>
            </w: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Заказчик в течение 3 рабочих дней с момента предоставления должен согласовать Протокол о проведенном тестировании, </w:t>
            </w:r>
          </w:p>
          <w:p w:rsidR="00E2772E" w:rsidRPr="00E2772E" w:rsidRDefault="00E2772E" w:rsidP="00E2772E">
            <w:pPr>
              <w:snapToGrid w:val="0"/>
              <w:spacing w:after="0" w:line="240" w:lineRule="auto"/>
              <w:jc w:val="both"/>
              <w:rPr>
                <w:rFonts w:ascii="Times New Roman" w:eastAsia="Times New Roman" w:hAnsi="Times New Roman" w:cs="Times New Roman"/>
                <w:color w:val="000000"/>
                <w:sz w:val="18"/>
                <w:szCs w:val="18"/>
                <w:highlight w:val="yellow"/>
                <w:lang w:eastAsia="ru-RU"/>
              </w:rPr>
            </w:pPr>
            <w:r w:rsidRPr="00E2772E">
              <w:rPr>
                <w:rFonts w:ascii="Times New Roman" w:eastAsia="Times New Roman" w:hAnsi="Times New Roman" w:cs="Times New Roman"/>
                <w:color w:val="000000"/>
                <w:sz w:val="18"/>
                <w:szCs w:val="18"/>
                <w:lang w:eastAsia="ru-RU"/>
              </w:rPr>
              <w:t>Заказчик предоставляет официальные запросы на централизованную выгрузку данных из ППЭ в объеме 5% от общего количества данных не позднее 10 рабочих дней до даты закрытия контракта.</w:t>
            </w:r>
          </w:p>
        </w:tc>
      </w:tr>
    </w:tbl>
    <w:p w:rsidR="00E2772E" w:rsidRPr="00E2772E" w:rsidRDefault="00E2772E" w:rsidP="00E2772E">
      <w:pPr>
        <w:spacing w:after="60" w:line="240" w:lineRule="auto"/>
        <w:jc w:val="both"/>
        <w:rPr>
          <w:rFonts w:ascii="Times New Roman" w:eastAsia="Times New Roman" w:hAnsi="Times New Roman" w:cs="Times New Roman"/>
          <w:b/>
          <w:bCs/>
          <w:color w:val="000000"/>
          <w:sz w:val="24"/>
          <w:szCs w:val="24"/>
          <w:lang w:eastAsia="ru-RU"/>
        </w:rPr>
      </w:pPr>
    </w:p>
    <w:p w:rsidR="00E2772E" w:rsidRPr="00E2772E" w:rsidRDefault="00E2772E" w:rsidP="00E2772E">
      <w:pPr>
        <w:spacing w:after="60" w:line="240" w:lineRule="auto"/>
        <w:jc w:val="both"/>
        <w:rPr>
          <w:rFonts w:ascii="Times New Roman" w:eastAsia="Times New Roman" w:hAnsi="Times New Roman" w:cs="Times New Roman"/>
          <w:b/>
          <w:bCs/>
          <w:color w:val="000000"/>
          <w:sz w:val="24"/>
          <w:szCs w:val="24"/>
          <w:lang w:eastAsia="ru-RU"/>
        </w:rPr>
      </w:pPr>
    </w:p>
    <w:p w:rsidR="00E2772E" w:rsidRPr="00E2772E" w:rsidRDefault="00E2772E" w:rsidP="00E2772E">
      <w:pPr>
        <w:spacing w:after="60" w:line="240" w:lineRule="auto"/>
        <w:jc w:val="both"/>
        <w:rPr>
          <w:rFonts w:ascii="Times New Roman" w:eastAsia="Times New Roman" w:hAnsi="Times New Roman" w:cs="Times New Roman"/>
          <w:b/>
          <w:bCs/>
          <w:color w:val="000000"/>
          <w:sz w:val="24"/>
          <w:szCs w:val="24"/>
          <w:lang w:eastAsia="ru-RU"/>
        </w:rPr>
      </w:pPr>
    </w:p>
    <w:tbl>
      <w:tblPr>
        <w:tblW w:w="5000" w:type="pct"/>
        <w:tblInd w:w="108" w:type="dxa"/>
        <w:tblLayout w:type="fixed"/>
        <w:tblLook w:val="0000" w:firstRow="0" w:lastRow="0" w:firstColumn="0" w:lastColumn="0" w:noHBand="0" w:noVBand="0"/>
      </w:tblPr>
      <w:tblGrid>
        <w:gridCol w:w="709"/>
        <w:gridCol w:w="14870"/>
      </w:tblGrid>
      <w:tr w:rsidR="00E2772E" w:rsidRPr="00E2772E" w:rsidTr="00D05886">
        <w:trPr>
          <w:tblHeader/>
        </w:trPr>
        <w:tc>
          <w:tcPr>
            <w:tcW w:w="15579" w:type="dxa"/>
            <w:gridSpan w:val="2"/>
            <w:tcBorders>
              <w:top w:val="single" w:sz="4" w:space="0" w:color="000000"/>
              <w:left w:val="single" w:sz="4" w:space="0" w:color="000000"/>
              <w:bottom w:val="single" w:sz="4" w:space="0" w:color="000000"/>
              <w:right w:val="single" w:sz="4" w:space="0" w:color="000000"/>
            </w:tcBorders>
            <w:shd w:val="clear" w:color="auto" w:fill="D9D9D9"/>
          </w:tcPr>
          <w:p w:rsidR="00E2772E" w:rsidRPr="00E2772E" w:rsidRDefault="00E2772E" w:rsidP="00E2772E">
            <w:pPr>
              <w:snapToGrid w:val="0"/>
              <w:spacing w:after="0" w:line="240" w:lineRule="auto"/>
              <w:jc w:val="both"/>
              <w:rPr>
                <w:rFonts w:ascii="Times New Roman" w:eastAsia="Times New Roman" w:hAnsi="Times New Roman" w:cs="Times New Roman"/>
                <w:b/>
                <w:color w:val="000000"/>
                <w:lang w:eastAsia="ru-RU"/>
              </w:rPr>
            </w:pPr>
            <w:r w:rsidRPr="00E2772E">
              <w:rPr>
                <w:rFonts w:ascii="Times New Roman" w:eastAsia="Times New Roman" w:hAnsi="Times New Roman" w:cs="Times New Roman"/>
                <w:b/>
                <w:color w:val="000000"/>
                <w:lang w:eastAsia="ru-RU"/>
              </w:rPr>
              <w:t>Таблица 5. Порядок приемки исполнения обязательств по Государственному контракту:</w:t>
            </w:r>
          </w:p>
        </w:tc>
      </w:tr>
      <w:tr w:rsidR="00E2772E" w:rsidRPr="00E2772E" w:rsidTr="00D05886">
        <w:trPr>
          <w:tblHeader/>
        </w:trPr>
        <w:tc>
          <w:tcPr>
            <w:tcW w:w="709" w:type="dxa"/>
            <w:tcBorders>
              <w:left w:val="single" w:sz="4" w:space="0" w:color="000000"/>
              <w:bottom w:val="single" w:sz="4" w:space="0" w:color="000000"/>
            </w:tcBorders>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Номер этапа</w:t>
            </w:r>
          </w:p>
        </w:tc>
        <w:tc>
          <w:tcPr>
            <w:tcW w:w="14870" w:type="dxa"/>
            <w:tcBorders>
              <w:left w:val="single" w:sz="4" w:space="0" w:color="000000"/>
              <w:bottom w:val="single" w:sz="4" w:space="0" w:color="000000"/>
              <w:right w:val="single" w:sz="4" w:space="0" w:color="000000"/>
            </w:tcBorders>
          </w:tcPr>
          <w:p w:rsidR="00E2772E" w:rsidRPr="00E2772E" w:rsidRDefault="00E2772E" w:rsidP="00E2772E">
            <w:pPr>
              <w:snapToGrid w:val="0"/>
              <w:spacing w:after="0" w:line="240" w:lineRule="auto"/>
              <w:jc w:val="both"/>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Требования к порядку приемки исполнения обязательств</w:t>
            </w:r>
          </w:p>
        </w:tc>
      </w:tr>
      <w:tr w:rsidR="00E2772E" w:rsidRPr="00E2772E" w:rsidTr="00D05886">
        <w:trPr>
          <w:tblHeader/>
        </w:trPr>
        <w:tc>
          <w:tcPr>
            <w:tcW w:w="709" w:type="dxa"/>
            <w:tcBorders>
              <w:left w:val="single" w:sz="4" w:space="0" w:color="000000"/>
              <w:bottom w:val="single" w:sz="4" w:space="0" w:color="000000"/>
            </w:tcBorders>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1</w:t>
            </w:r>
          </w:p>
        </w:tc>
        <w:tc>
          <w:tcPr>
            <w:tcW w:w="14870" w:type="dxa"/>
            <w:tcBorders>
              <w:left w:val="single" w:sz="4" w:space="0" w:color="000000"/>
              <w:bottom w:val="single" w:sz="4" w:space="0" w:color="000000"/>
              <w:right w:val="single" w:sz="4" w:space="0" w:color="000000"/>
            </w:tcBorders>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2</w:t>
            </w:r>
          </w:p>
        </w:tc>
      </w:tr>
      <w:tr w:rsidR="00E2772E" w:rsidRPr="00E2772E" w:rsidTr="00D05886">
        <w:tc>
          <w:tcPr>
            <w:tcW w:w="709" w:type="dxa"/>
            <w:tcBorders>
              <w:left w:val="single" w:sz="4" w:space="0" w:color="000000"/>
              <w:bottom w:val="single" w:sz="4" w:space="0" w:color="000000"/>
            </w:tcBorders>
          </w:tcPr>
          <w:p w:rsidR="00E2772E" w:rsidRPr="00E2772E" w:rsidRDefault="00E2772E" w:rsidP="00E2772E">
            <w:pPr>
              <w:snapToGrid w:val="0"/>
              <w:spacing w:after="0" w:line="240" w:lineRule="auto"/>
              <w:jc w:val="center"/>
              <w:rPr>
                <w:rFonts w:ascii="Times New Roman" w:eastAsia="Times New Roman" w:hAnsi="Times New Roman" w:cs="Times New Roman"/>
                <w:b/>
                <w:color w:val="000000"/>
                <w:sz w:val="18"/>
                <w:szCs w:val="18"/>
                <w:lang w:val="en-US" w:eastAsia="ru-RU"/>
              </w:rPr>
            </w:pPr>
            <w:r w:rsidRPr="00E2772E">
              <w:rPr>
                <w:rFonts w:ascii="Times New Roman" w:eastAsia="Times New Roman" w:hAnsi="Times New Roman" w:cs="Times New Roman"/>
                <w:b/>
                <w:color w:val="000000"/>
                <w:sz w:val="18"/>
                <w:szCs w:val="18"/>
                <w:lang w:val="en-US" w:eastAsia="ru-RU"/>
              </w:rPr>
              <w:t>I</w:t>
            </w:r>
          </w:p>
        </w:tc>
        <w:tc>
          <w:tcPr>
            <w:tcW w:w="14870" w:type="dxa"/>
            <w:tcBorders>
              <w:left w:val="single" w:sz="4" w:space="0" w:color="000000"/>
              <w:bottom w:val="single" w:sz="4" w:space="0" w:color="000000"/>
              <w:right w:val="single" w:sz="4" w:space="0" w:color="000000"/>
            </w:tcBorders>
          </w:tcPr>
          <w:p w:rsidR="00E2772E" w:rsidRPr="00E2772E" w:rsidRDefault="00E2772E" w:rsidP="00E2772E">
            <w:pPr>
              <w:spacing w:after="0" w:line="240" w:lineRule="auto"/>
              <w:jc w:val="both"/>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Приемка исполнения обязательств по государственному контракту осуществляется в соответствии с требованиями Федерального закона от 05.04.2013 № 44-ФЗ «О контрактной системе в сфере закупок товаров, работ, услуг для обеспечения государственных и муниципальных нужд», нормативных правовых актов в сфере закупок, в порядке, предусмотренном государственным контрактом.</w:t>
            </w:r>
          </w:p>
          <w:p w:rsidR="00E2772E" w:rsidRPr="00E2772E" w:rsidRDefault="00E2772E" w:rsidP="00E2772E">
            <w:pPr>
              <w:spacing w:after="0" w:line="240" w:lineRule="auto"/>
              <w:jc w:val="both"/>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color w:val="000000"/>
                <w:sz w:val="18"/>
                <w:szCs w:val="18"/>
                <w:lang w:eastAsia="ru-RU"/>
              </w:rPr>
              <w:t>Выполненные работы (оказанные услуги) принимаются Заказчиком по акту сдачи-приемки исполнения обязательств по государственному контракту.</w:t>
            </w:r>
          </w:p>
        </w:tc>
      </w:tr>
    </w:tbl>
    <w:p w:rsidR="00E2772E" w:rsidRPr="00E2772E" w:rsidRDefault="00E2772E" w:rsidP="00E2772E">
      <w:pPr>
        <w:spacing w:after="120" w:line="240" w:lineRule="auto"/>
        <w:jc w:val="both"/>
        <w:rPr>
          <w:rFonts w:ascii="Times New Roman" w:eastAsia="Times New Roman" w:hAnsi="Times New Roman" w:cs="Times New Roman"/>
          <w:b/>
          <w:color w:val="000000"/>
          <w:szCs w:val="28"/>
          <w:lang w:eastAsia="ru-RU"/>
        </w:rPr>
        <w:sectPr w:rsidR="00E2772E" w:rsidRPr="00E2772E" w:rsidSect="00E2772E">
          <w:pgSz w:w="16837" w:h="11905" w:orient="landscape"/>
          <w:pgMar w:top="851" w:right="765" w:bottom="425" w:left="709" w:header="709" w:footer="720" w:gutter="0"/>
          <w:pgNumType w:start="4"/>
          <w:cols w:space="720"/>
          <w:titlePg/>
          <w:docGrid w:linePitch="360"/>
        </w:sectPr>
      </w:pPr>
    </w:p>
    <w:p w:rsidR="00E2772E" w:rsidRPr="00E2772E" w:rsidRDefault="00E2772E" w:rsidP="00E2772E">
      <w:pPr>
        <w:spacing w:after="0" w:line="240" w:lineRule="auto"/>
        <w:jc w:val="right"/>
        <w:outlineLvl w:val="1"/>
        <w:rPr>
          <w:rFonts w:ascii="Times New Roman" w:eastAsia="Times New Roman" w:hAnsi="Times New Roman" w:cs="Times New Roman"/>
          <w:bCs/>
          <w:color w:val="000000"/>
          <w:sz w:val="30"/>
          <w:lang w:eastAsia="ru-RU"/>
        </w:rPr>
      </w:pPr>
      <w:bookmarkStart w:id="3" w:name="_Toc385005741"/>
      <w:r w:rsidRPr="00E2772E">
        <w:rPr>
          <w:rFonts w:ascii="Times New Roman" w:eastAsia="Times New Roman" w:hAnsi="Times New Roman" w:cs="Times New Roman"/>
          <w:b/>
          <w:bCs/>
          <w:color w:val="000000"/>
          <w:sz w:val="30"/>
          <w:lang w:eastAsia="ru-RU"/>
        </w:rPr>
        <w:lastRenderedPageBreak/>
        <w:t>Приложение №1</w:t>
      </w:r>
      <w:bookmarkEnd w:id="3"/>
    </w:p>
    <w:p w:rsidR="00E2772E" w:rsidRPr="00E2772E" w:rsidRDefault="00E2772E" w:rsidP="00E2772E">
      <w:pPr>
        <w:spacing w:after="0" w:line="240" w:lineRule="auto"/>
        <w:jc w:val="center"/>
        <w:outlineLvl w:val="1"/>
        <w:rPr>
          <w:rFonts w:ascii="Times New Roman" w:eastAsia="Times New Roman" w:hAnsi="Times New Roman" w:cs="Times New Roman"/>
          <w:b/>
          <w:bCs/>
          <w:color w:val="000000"/>
          <w:lang w:eastAsia="ru-RU"/>
        </w:rPr>
      </w:pPr>
      <w:bookmarkStart w:id="4" w:name="_Toc385005742"/>
      <w:r w:rsidRPr="00E2772E">
        <w:rPr>
          <w:rFonts w:ascii="Times New Roman" w:eastAsia="Times New Roman" w:hAnsi="Times New Roman" w:cs="Times New Roman"/>
          <w:b/>
          <w:bCs/>
          <w:color w:val="000000"/>
          <w:sz w:val="30"/>
          <w:lang w:eastAsia="ru-RU"/>
        </w:rPr>
        <w:t>Регламент взаимодействия</w:t>
      </w:r>
      <w:bookmarkEnd w:id="4"/>
    </w:p>
    <w:p w:rsidR="00E2772E" w:rsidRPr="00E2772E" w:rsidRDefault="00E2772E" w:rsidP="00E2772E">
      <w:pPr>
        <w:keepNext/>
        <w:numPr>
          <w:ilvl w:val="0"/>
          <w:numId w:val="25"/>
        </w:numPr>
        <w:tabs>
          <w:tab w:val="left" w:pos="709"/>
        </w:tabs>
        <w:spacing w:before="240" w:after="60" w:line="240" w:lineRule="auto"/>
        <w:ind w:left="357" w:hanging="357"/>
        <w:jc w:val="both"/>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Общие положения</w:t>
      </w:r>
    </w:p>
    <w:p w:rsidR="00E2772E" w:rsidRPr="00E2772E" w:rsidRDefault="00E2772E" w:rsidP="00E2772E">
      <w:pPr>
        <w:widowControl w:val="0"/>
        <w:numPr>
          <w:ilvl w:val="1"/>
          <w:numId w:val="25"/>
        </w:numPr>
        <w:tabs>
          <w:tab w:val="left" w:pos="709"/>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Настоящим документом устанавливается порядок передачи расписания экзаменов от Заказчика Исполнителю, порядок взаимодействия технических служб Исполнителя и Заказчика (далее Стороны) по вопросам качественного оказания услуг и описывает процедуры, связанные с устранением неисправностей, проведением плановых ремонтных работ и сервисной поддержкой.</w:t>
      </w:r>
    </w:p>
    <w:p w:rsidR="00E2772E" w:rsidRPr="00E2772E" w:rsidRDefault="00E2772E" w:rsidP="00E2772E">
      <w:pPr>
        <w:widowControl w:val="0"/>
        <w:numPr>
          <w:ilvl w:val="1"/>
          <w:numId w:val="25"/>
        </w:numPr>
        <w:tabs>
          <w:tab w:val="left" w:pos="709"/>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Взаимодействие Сторон включает в себя взаимное информирование о состоянии каналов связи и подключенного к ним оборудования оказания услуг, регистрацию заявок о несоответствии предоставляемого сервиса требуемым параметрам качества, организацию процесса восстановления сервиса, информирование ответственных руководителей компаний о ходе решения вопросов, связанных с восстановлением требуемого качества сервиса.</w:t>
      </w:r>
    </w:p>
    <w:p w:rsidR="00E2772E" w:rsidRPr="00E2772E" w:rsidRDefault="00E2772E" w:rsidP="00E2772E">
      <w:pPr>
        <w:keepNext/>
        <w:numPr>
          <w:ilvl w:val="0"/>
          <w:numId w:val="25"/>
        </w:numPr>
        <w:tabs>
          <w:tab w:val="left" w:pos="709"/>
        </w:tabs>
        <w:spacing w:before="240" w:after="60" w:line="240" w:lineRule="auto"/>
        <w:ind w:left="357" w:hanging="357"/>
        <w:jc w:val="both"/>
        <w:rPr>
          <w:rFonts w:ascii="Times New Roman" w:eastAsia="Times New Roman" w:hAnsi="Times New Roman" w:cs="Times New Roman"/>
          <w:b/>
          <w:color w:val="000000"/>
        </w:rPr>
      </w:pPr>
      <w:r w:rsidRPr="00E2772E">
        <w:rPr>
          <w:rFonts w:ascii="Times New Roman" w:eastAsia="Times New Roman" w:hAnsi="Times New Roman" w:cs="Times New Roman"/>
          <w:b/>
          <w:color w:val="000000"/>
          <w:lang w:eastAsia="ru-RU"/>
        </w:rPr>
        <w:t>Порядок передачи расписания экзаменов от Заказчика Исполнителю</w:t>
      </w:r>
    </w:p>
    <w:p w:rsidR="00E2772E" w:rsidRPr="00E2772E" w:rsidRDefault="00E2772E" w:rsidP="00E2772E">
      <w:pPr>
        <w:numPr>
          <w:ilvl w:val="1"/>
          <w:numId w:val="25"/>
        </w:numPr>
        <w:spacing w:after="0" w:line="240" w:lineRule="auto"/>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xml:space="preserve">Заказчик не </w:t>
      </w:r>
      <w:proofErr w:type="gramStart"/>
      <w:r w:rsidRPr="00E2772E">
        <w:rPr>
          <w:rFonts w:ascii="Times New Roman" w:eastAsia="Times New Roman" w:hAnsi="Times New Roman" w:cs="Times New Roman"/>
          <w:color w:val="000000"/>
          <w:lang w:eastAsia="ru-RU"/>
        </w:rPr>
        <w:t>позднее</w:t>
      </w:r>
      <w:proofErr w:type="gramEnd"/>
      <w:r w:rsidRPr="00E2772E">
        <w:rPr>
          <w:rFonts w:ascii="Times New Roman" w:eastAsia="Times New Roman" w:hAnsi="Times New Roman" w:cs="Times New Roman"/>
          <w:color w:val="000000"/>
          <w:lang w:eastAsia="ru-RU"/>
        </w:rPr>
        <w:t xml:space="preserve"> чем за 10 календарных дней до дня каждого экзамена, указанного в утвержденном приказе </w:t>
      </w:r>
      <w:proofErr w:type="spellStart"/>
      <w:r w:rsidRPr="00E2772E">
        <w:rPr>
          <w:rFonts w:ascii="Times New Roman" w:eastAsia="Times New Roman" w:hAnsi="Times New Roman" w:cs="Times New Roman"/>
          <w:color w:val="000000"/>
          <w:lang w:eastAsia="ru-RU"/>
        </w:rPr>
        <w:t>Минобрнауки</w:t>
      </w:r>
      <w:proofErr w:type="spellEnd"/>
      <w:r w:rsidRPr="00E2772E">
        <w:rPr>
          <w:rFonts w:ascii="Times New Roman" w:eastAsia="Times New Roman" w:hAnsi="Times New Roman" w:cs="Times New Roman"/>
          <w:color w:val="000000"/>
          <w:lang w:eastAsia="ru-RU"/>
        </w:rPr>
        <w:t xml:space="preserve"> России "Об утверждении единого расписания и продолжительности проведения единого государственного экзамена по каждому учебному предмету, перечня средств обучения и воспитания, используемых при его проведении в 2016 году"  направляет расписание экзаменов официальным письмом от Заказчика Исполнителю, а также публикует для Исполнителя через ресурс в сети Интернет, расположенный по ссылке https://</w:t>
      </w:r>
      <w:proofErr w:type="spellStart"/>
      <w:r w:rsidRPr="00E2772E">
        <w:rPr>
          <w:rFonts w:ascii="Times New Roman" w:eastAsia="Times New Roman" w:hAnsi="Times New Roman" w:cs="Times New Roman"/>
          <w:color w:val="000000"/>
          <w:lang w:val="en-US" w:eastAsia="ru-RU"/>
        </w:rPr>
        <w:t>git</w:t>
      </w:r>
      <w:proofErr w:type="spellEnd"/>
      <w:r w:rsidRPr="00E2772E">
        <w:rPr>
          <w:rFonts w:ascii="Times New Roman" w:eastAsia="Times New Roman" w:hAnsi="Times New Roman" w:cs="Times New Roman"/>
          <w:color w:val="000000"/>
          <w:lang w:eastAsia="ru-RU"/>
        </w:rPr>
        <w:t>.</w:t>
      </w:r>
      <w:proofErr w:type="spellStart"/>
      <w:r w:rsidRPr="00E2772E">
        <w:rPr>
          <w:rFonts w:ascii="Times New Roman" w:eastAsia="Times New Roman" w:hAnsi="Times New Roman" w:cs="Times New Roman"/>
          <w:color w:val="000000"/>
          <w:lang w:val="en-US" w:eastAsia="ru-RU"/>
        </w:rPr>
        <w:t>smotriege</w:t>
      </w:r>
      <w:proofErr w:type="spellEnd"/>
      <w:r w:rsidRPr="00E2772E">
        <w:rPr>
          <w:rFonts w:ascii="Times New Roman" w:eastAsia="Times New Roman" w:hAnsi="Times New Roman" w:cs="Times New Roman"/>
          <w:color w:val="000000"/>
          <w:lang w:eastAsia="ru-RU"/>
        </w:rPr>
        <w:t>.</w:t>
      </w:r>
      <w:proofErr w:type="spellStart"/>
      <w:r w:rsidRPr="00E2772E">
        <w:rPr>
          <w:rFonts w:ascii="Times New Roman" w:eastAsia="Times New Roman" w:hAnsi="Times New Roman" w:cs="Times New Roman"/>
          <w:color w:val="000000"/>
          <w:lang w:val="en-US" w:eastAsia="ru-RU"/>
        </w:rPr>
        <w:t>ru</w:t>
      </w:r>
      <w:proofErr w:type="spellEnd"/>
      <w:r w:rsidRPr="00E2772E">
        <w:rPr>
          <w:rFonts w:ascii="Times New Roman" w:eastAsia="Times New Roman" w:hAnsi="Times New Roman" w:cs="Times New Roman"/>
          <w:color w:val="000000"/>
          <w:lang w:eastAsia="ru-RU"/>
        </w:rPr>
        <w:t xml:space="preserve">/ege2016.git, расписание экзаменов. </w:t>
      </w:r>
    </w:p>
    <w:p w:rsidR="00E2772E" w:rsidRPr="00E2772E" w:rsidRDefault="00E2772E" w:rsidP="00E2772E">
      <w:pPr>
        <w:numPr>
          <w:ilvl w:val="1"/>
          <w:numId w:val="25"/>
        </w:numPr>
        <w:spacing w:after="0" w:line="240" w:lineRule="auto"/>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xml:space="preserve">Заказчик не </w:t>
      </w:r>
      <w:proofErr w:type="gramStart"/>
      <w:r w:rsidRPr="00E2772E">
        <w:rPr>
          <w:rFonts w:ascii="Times New Roman" w:eastAsia="Times New Roman" w:hAnsi="Times New Roman" w:cs="Times New Roman"/>
          <w:color w:val="000000"/>
          <w:lang w:eastAsia="ru-RU"/>
        </w:rPr>
        <w:t>позднее</w:t>
      </w:r>
      <w:proofErr w:type="gramEnd"/>
      <w:r w:rsidRPr="00E2772E">
        <w:rPr>
          <w:rFonts w:ascii="Times New Roman" w:eastAsia="Times New Roman" w:hAnsi="Times New Roman" w:cs="Times New Roman"/>
          <w:color w:val="000000"/>
          <w:lang w:eastAsia="ru-RU"/>
        </w:rPr>
        <w:t xml:space="preserve"> чем за 3 календарных дня до проведения экзамена имеет право вносить изменения в расписание экзаменов (любые изменения, кроме переноса даты проведения экзамена).</w:t>
      </w:r>
    </w:p>
    <w:p w:rsidR="00E2772E" w:rsidRPr="00E2772E" w:rsidRDefault="00E2772E" w:rsidP="00E2772E">
      <w:pPr>
        <w:numPr>
          <w:ilvl w:val="1"/>
          <w:numId w:val="25"/>
        </w:numPr>
        <w:spacing w:after="0" w:line="240" w:lineRule="auto"/>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xml:space="preserve">Ответственным за неисполнение Контракта, возникшее по причине непредставления Заказчиком Исполнителю расписания </w:t>
      </w:r>
      <w:proofErr w:type="gramStart"/>
      <w:r w:rsidRPr="00E2772E">
        <w:rPr>
          <w:rFonts w:ascii="Times New Roman" w:eastAsia="Times New Roman" w:hAnsi="Times New Roman" w:cs="Times New Roman"/>
          <w:color w:val="000000"/>
          <w:lang w:eastAsia="ru-RU"/>
        </w:rPr>
        <w:t>экзаменов</w:t>
      </w:r>
      <w:proofErr w:type="gramEnd"/>
      <w:r w:rsidRPr="00E2772E">
        <w:rPr>
          <w:rFonts w:ascii="Times New Roman" w:eastAsia="Times New Roman" w:hAnsi="Times New Roman" w:cs="Times New Roman"/>
          <w:color w:val="000000"/>
          <w:lang w:eastAsia="ru-RU"/>
        </w:rPr>
        <w:t xml:space="preserve"> согласно установленному </w:t>
      </w:r>
      <w:proofErr w:type="spellStart"/>
      <w:r w:rsidRPr="00E2772E">
        <w:rPr>
          <w:rFonts w:ascii="Times New Roman" w:eastAsia="Times New Roman" w:hAnsi="Times New Roman" w:cs="Times New Roman"/>
          <w:color w:val="000000"/>
          <w:lang w:eastAsia="ru-RU"/>
        </w:rPr>
        <w:t>пп</w:t>
      </w:r>
      <w:proofErr w:type="spellEnd"/>
      <w:r w:rsidRPr="00E2772E">
        <w:rPr>
          <w:rFonts w:ascii="Times New Roman" w:eastAsia="Times New Roman" w:hAnsi="Times New Roman" w:cs="Times New Roman"/>
          <w:color w:val="000000"/>
          <w:lang w:eastAsia="ru-RU"/>
        </w:rPr>
        <w:t>. 2.1-2.2 порядку, является Заказчик.</w:t>
      </w:r>
    </w:p>
    <w:p w:rsidR="00E2772E" w:rsidRPr="00E2772E" w:rsidRDefault="00E2772E" w:rsidP="00E2772E">
      <w:pPr>
        <w:keepNext/>
        <w:numPr>
          <w:ilvl w:val="0"/>
          <w:numId w:val="25"/>
        </w:numPr>
        <w:tabs>
          <w:tab w:val="left" w:pos="709"/>
        </w:tabs>
        <w:spacing w:before="240" w:after="60" w:line="240" w:lineRule="auto"/>
        <w:ind w:left="357" w:hanging="357"/>
        <w:jc w:val="both"/>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 xml:space="preserve">Определение неисправности и недоступности </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Услуга считается недоступной, если она вышла из строя в связи с неисправностью. Под неисправностью понимается состояние Услуги, когда она не готова к эксплуатации или её эксплуатационные характеристики не соответствуют гарантированным  Исполнителем. Неисправностью не являются:</w:t>
      </w:r>
    </w:p>
    <w:p w:rsidR="00E2772E" w:rsidRPr="00E2772E" w:rsidRDefault="00E2772E" w:rsidP="00E2772E">
      <w:pPr>
        <w:widowControl w:val="0"/>
        <w:numPr>
          <w:ilvl w:val="0"/>
          <w:numId w:val="24"/>
        </w:numPr>
        <w:tabs>
          <w:tab w:val="left" w:pos="720"/>
        </w:tabs>
        <w:spacing w:after="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выход из строя одной из видеокамер во время проведения видеозаписи;</w:t>
      </w:r>
    </w:p>
    <w:p w:rsidR="00E2772E" w:rsidRPr="00E2772E" w:rsidRDefault="00E2772E" w:rsidP="00E2772E">
      <w:pPr>
        <w:widowControl w:val="0"/>
        <w:numPr>
          <w:ilvl w:val="0"/>
          <w:numId w:val="24"/>
        </w:numPr>
        <w:tabs>
          <w:tab w:val="left" w:pos="720"/>
        </w:tabs>
        <w:spacing w:after="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 xml:space="preserve">пропадание канала связи до ПАК типа </w:t>
      </w:r>
      <w:proofErr w:type="spellStart"/>
      <w:proofErr w:type="gramStart"/>
      <w:r w:rsidRPr="00E2772E">
        <w:rPr>
          <w:rFonts w:ascii="Times New Roman" w:eastAsia="Times New Roman" w:hAnsi="Times New Roman" w:cs="Times New Roman"/>
          <w:color w:val="000000"/>
        </w:rPr>
        <w:t>О</w:t>
      </w:r>
      <w:proofErr w:type="gramEnd"/>
      <w:r w:rsidRPr="00E2772E">
        <w:rPr>
          <w:rFonts w:ascii="Times New Roman" w:eastAsia="Times New Roman" w:hAnsi="Times New Roman" w:cs="Times New Roman"/>
          <w:color w:val="000000"/>
        </w:rPr>
        <w:t>nline</w:t>
      </w:r>
      <w:proofErr w:type="spellEnd"/>
      <w:r w:rsidRPr="00E2772E">
        <w:rPr>
          <w:rFonts w:ascii="Times New Roman" w:eastAsia="Times New Roman" w:hAnsi="Times New Roman" w:cs="Times New Roman"/>
          <w:color w:val="000000"/>
        </w:rPr>
        <w:t xml:space="preserve"> во время проведения видеозаписи, если ПАК типа </w:t>
      </w:r>
      <w:proofErr w:type="spellStart"/>
      <w:r w:rsidRPr="00E2772E">
        <w:rPr>
          <w:rFonts w:ascii="Times New Roman" w:eastAsia="Times New Roman" w:hAnsi="Times New Roman" w:cs="Times New Roman"/>
          <w:color w:val="000000"/>
        </w:rPr>
        <w:t>Оnline</w:t>
      </w:r>
      <w:proofErr w:type="spellEnd"/>
      <w:r w:rsidRPr="00E2772E">
        <w:rPr>
          <w:rFonts w:ascii="Times New Roman" w:eastAsia="Times New Roman" w:hAnsi="Times New Roman" w:cs="Times New Roman"/>
          <w:color w:val="000000"/>
        </w:rPr>
        <w:t xml:space="preserve"> работает в режиме «Запись» и осуществляет запись видеоизображения на жесткий диск ПАК, в этом случае ПАК типа </w:t>
      </w:r>
      <w:proofErr w:type="spellStart"/>
      <w:r w:rsidRPr="00E2772E">
        <w:rPr>
          <w:rFonts w:ascii="Times New Roman" w:eastAsia="Times New Roman" w:hAnsi="Times New Roman" w:cs="Times New Roman"/>
          <w:color w:val="000000"/>
        </w:rPr>
        <w:t>Оnline</w:t>
      </w:r>
      <w:proofErr w:type="spellEnd"/>
      <w:r w:rsidRPr="00E2772E">
        <w:rPr>
          <w:rFonts w:ascii="Times New Roman" w:eastAsia="Times New Roman" w:hAnsi="Times New Roman" w:cs="Times New Roman"/>
          <w:color w:val="000000"/>
        </w:rPr>
        <w:t xml:space="preserve"> будет работать как ПАК типа </w:t>
      </w:r>
      <w:proofErr w:type="spellStart"/>
      <w:r w:rsidRPr="00E2772E">
        <w:rPr>
          <w:rFonts w:ascii="Times New Roman" w:eastAsia="Times New Roman" w:hAnsi="Times New Roman" w:cs="Times New Roman"/>
          <w:color w:val="000000"/>
        </w:rPr>
        <w:t>Offline</w:t>
      </w:r>
      <w:proofErr w:type="spellEnd"/>
      <w:r w:rsidRPr="00E2772E">
        <w:rPr>
          <w:rFonts w:ascii="Times New Roman" w:eastAsia="Times New Roman" w:hAnsi="Times New Roman" w:cs="Times New Roman"/>
          <w:color w:val="000000"/>
        </w:rPr>
        <w:t>.</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Отключения (перерывы), вызванные любой из перечисленных ниже причин, не классифицируются как недоступность или неисправность и не являются основанием для заявления Заказчиком своих прав на получение перерасчета оплаты Услуги:</w:t>
      </w:r>
    </w:p>
    <w:p w:rsidR="00E2772E" w:rsidRPr="00E2772E" w:rsidRDefault="00E2772E" w:rsidP="00E2772E">
      <w:pPr>
        <w:widowControl w:val="0"/>
        <w:numPr>
          <w:ilvl w:val="0"/>
          <w:numId w:val="24"/>
        </w:numPr>
        <w:tabs>
          <w:tab w:val="left" w:pos="720"/>
        </w:tabs>
        <w:spacing w:after="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Проведение плановых профилактических и аварийных ремонтных работ с уведомлением Заказчика;</w:t>
      </w:r>
    </w:p>
    <w:p w:rsidR="00E2772E" w:rsidRPr="00E2772E" w:rsidRDefault="00E2772E" w:rsidP="00E2772E">
      <w:pPr>
        <w:widowControl w:val="0"/>
        <w:numPr>
          <w:ilvl w:val="0"/>
          <w:numId w:val="24"/>
        </w:numPr>
        <w:tabs>
          <w:tab w:val="left" w:pos="720"/>
        </w:tabs>
        <w:spacing w:after="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Работа на оборудовании по запросу Заказчика;</w:t>
      </w:r>
    </w:p>
    <w:p w:rsidR="00E2772E" w:rsidRPr="00E2772E" w:rsidRDefault="00E2772E" w:rsidP="00E2772E">
      <w:pPr>
        <w:widowControl w:val="0"/>
        <w:numPr>
          <w:ilvl w:val="0"/>
          <w:numId w:val="24"/>
        </w:numPr>
        <w:tabs>
          <w:tab w:val="left" w:pos="720"/>
        </w:tabs>
        <w:spacing w:after="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Тестирование Услуги по запросу Заказчика в случае, когда не было выявлено никакой неисправности или недоступности;</w:t>
      </w:r>
    </w:p>
    <w:p w:rsidR="00E2772E" w:rsidRPr="00E2772E" w:rsidRDefault="00E2772E" w:rsidP="00E2772E">
      <w:pPr>
        <w:widowControl w:val="0"/>
        <w:numPr>
          <w:ilvl w:val="0"/>
          <w:numId w:val="24"/>
        </w:numPr>
        <w:tabs>
          <w:tab w:val="left" w:pos="720"/>
        </w:tabs>
        <w:spacing w:after="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Неисправности или дефекты оборудования Заказчика;</w:t>
      </w:r>
    </w:p>
    <w:p w:rsidR="00E2772E" w:rsidRPr="00E2772E" w:rsidRDefault="00E2772E" w:rsidP="00E2772E">
      <w:pPr>
        <w:widowControl w:val="0"/>
        <w:numPr>
          <w:ilvl w:val="0"/>
          <w:numId w:val="24"/>
        </w:numPr>
        <w:tabs>
          <w:tab w:val="left" w:pos="720"/>
        </w:tabs>
        <w:spacing w:after="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Неправомерные действия Заказчика;</w:t>
      </w:r>
    </w:p>
    <w:p w:rsidR="00E2772E" w:rsidRPr="00E2772E" w:rsidRDefault="00E2772E" w:rsidP="00E2772E">
      <w:pPr>
        <w:widowControl w:val="0"/>
        <w:numPr>
          <w:ilvl w:val="0"/>
          <w:numId w:val="24"/>
        </w:numPr>
        <w:tabs>
          <w:tab w:val="left" w:pos="720"/>
        </w:tabs>
        <w:spacing w:after="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Форс-мажор.</w:t>
      </w:r>
    </w:p>
    <w:p w:rsidR="00E2772E" w:rsidRPr="00E2772E" w:rsidRDefault="00E2772E" w:rsidP="00E2772E">
      <w:pPr>
        <w:widowControl w:val="0"/>
        <w:tabs>
          <w:tab w:val="left" w:pos="720"/>
        </w:tabs>
        <w:spacing w:after="0" w:line="240" w:lineRule="auto"/>
        <w:ind w:left="720"/>
        <w:jc w:val="both"/>
        <w:rPr>
          <w:rFonts w:ascii="Times New Roman" w:eastAsia="Times New Roman" w:hAnsi="Times New Roman" w:cs="Times New Roman"/>
          <w:color w:val="000000"/>
        </w:rPr>
      </w:pPr>
    </w:p>
    <w:p w:rsidR="00E2772E" w:rsidRPr="00E2772E" w:rsidRDefault="00E2772E" w:rsidP="00E2772E">
      <w:pPr>
        <w:keepNext/>
        <w:numPr>
          <w:ilvl w:val="0"/>
          <w:numId w:val="25"/>
        </w:numPr>
        <w:tabs>
          <w:tab w:val="left" w:pos="709"/>
        </w:tabs>
        <w:spacing w:after="0" w:line="240" w:lineRule="auto"/>
        <w:ind w:left="357" w:hanging="357"/>
        <w:jc w:val="both"/>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Процедура взаимодействия Сторон при выявлении неисправностей.</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В случае обнаружения Заказчиком или представителем на Объекте (далее Инициатор) какой-либо неисправности в работе Услуги, Инициатор информирует Исполнителя о наличии неисправности. Информация предоставляется устно по телефону или по электронной почте по контактным данным, указанным в настоящем Регламенте.</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Исполнитель немедленно регистрирует неисправность и незамедлительно сообщает Инициатору номер зарегистрированной неисправности, а так же время регистрации неисправности. После регистрации проблемы Исполнитель течение 2 (двух) часов предоставляет Инициатору информацию о причинах возникновения неисправности, характере неисправности и принятых для устранения мерах. Информация предоставляется устно по контактным данным, указанным в настоящем Регламенте.</w:t>
      </w:r>
    </w:p>
    <w:p w:rsidR="00E2772E" w:rsidRPr="00E2772E" w:rsidRDefault="00E2772E" w:rsidP="00E2772E">
      <w:pPr>
        <w:keepNext/>
        <w:numPr>
          <w:ilvl w:val="0"/>
          <w:numId w:val="25"/>
        </w:numPr>
        <w:tabs>
          <w:tab w:val="left" w:pos="709"/>
        </w:tabs>
        <w:spacing w:before="240" w:after="60" w:line="240" w:lineRule="auto"/>
        <w:ind w:left="357" w:hanging="357"/>
        <w:jc w:val="both"/>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lastRenderedPageBreak/>
        <w:t>Процедура устранения неисправностей и проведения ремонтных работ</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После выявления неисправности Исполнителем или получения сообщения о неисправности от Инициатора Исполнитель проводит анализ неисправности, затем, при необходимости, отключает Услугу, подлежащую ремонту; локализует неисправность; при возможности переключает Объект на резервные каналы и оборудование, начинает ремонтные работы.</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В ходе устранения неисправности, возникшей в зоне ответственности Исполнителя, Исполнитель незамедлительно регистрирует неисправность. Исполнитель по запросу сообщает Инициатору дополнительную информацию в рамках соблюдения положений о конфиденциальности и на основании внутренних нормативных документов Исполнителя. Исполнитель также уведомляет Инициатора о предпринятых мерах по устранению неисправностей по его запросу, таких как:</w:t>
      </w:r>
    </w:p>
    <w:p w:rsidR="00E2772E" w:rsidRPr="00E2772E" w:rsidRDefault="00E2772E" w:rsidP="00E2772E">
      <w:pPr>
        <w:widowControl w:val="0"/>
        <w:numPr>
          <w:ilvl w:val="0"/>
          <w:numId w:val="24"/>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Координация всех действий Исполнителя, направленных на своевременное предоставление услуг Заказчику и выполнение всех контрактных обязательств.</w:t>
      </w:r>
    </w:p>
    <w:p w:rsidR="00E2772E" w:rsidRPr="00E2772E" w:rsidRDefault="00E2772E" w:rsidP="00E2772E">
      <w:pPr>
        <w:widowControl w:val="0"/>
        <w:numPr>
          <w:ilvl w:val="0"/>
          <w:numId w:val="24"/>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Информирование Инициатора о ходе решения проблем и организация процедуры эскалации.</w:t>
      </w:r>
    </w:p>
    <w:p w:rsidR="00E2772E" w:rsidRPr="00E2772E" w:rsidRDefault="00E2772E" w:rsidP="00E2772E">
      <w:pPr>
        <w:widowControl w:val="0"/>
        <w:numPr>
          <w:ilvl w:val="0"/>
          <w:numId w:val="24"/>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Предоставление по запросу отчетов Заказчику о зарегистрированных у Исполнителя неисправностях.</w:t>
      </w:r>
    </w:p>
    <w:p w:rsidR="00E2772E" w:rsidRPr="00E2772E" w:rsidRDefault="00E2772E" w:rsidP="00E2772E">
      <w:pPr>
        <w:widowControl w:val="0"/>
        <w:numPr>
          <w:ilvl w:val="0"/>
          <w:numId w:val="24"/>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Контроль над своевременным решением всех поступивших от Инициаторов запросов.</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Неисправность считается устраненной, когда Услуга готова к эксплуатац</w:t>
      </w:r>
      <w:proofErr w:type="gramStart"/>
      <w:r w:rsidRPr="00E2772E">
        <w:rPr>
          <w:rFonts w:ascii="Times New Roman" w:eastAsia="Times New Roman" w:hAnsi="Times New Roman" w:cs="Times New Roman"/>
          <w:color w:val="000000"/>
        </w:rPr>
        <w:t>ии и её</w:t>
      </w:r>
      <w:proofErr w:type="gramEnd"/>
      <w:r w:rsidRPr="00E2772E">
        <w:rPr>
          <w:rFonts w:ascii="Times New Roman" w:eastAsia="Times New Roman" w:hAnsi="Times New Roman" w:cs="Times New Roman"/>
          <w:color w:val="000000"/>
        </w:rPr>
        <w:t xml:space="preserve"> эксплуатационные характеристики соответствуют гарантированным Исполнителем параметрам.</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Устранив неисправность, Исполнитель в возможно короткие сроки информирует об этом Инициатора.</w:t>
      </w:r>
    </w:p>
    <w:p w:rsidR="00E2772E" w:rsidRPr="00E2772E" w:rsidRDefault="00E2772E" w:rsidP="00E2772E">
      <w:pPr>
        <w:keepNext/>
        <w:numPr>
          <w:ilvl w:val="0"/>
          <w:numId w:val="25"/>
        </w:numPr>
        <w:tabs>
          <w:tab w:val="left" w:pos="709"/>
        </w:tabs>
        <w:spacing w:before="240" w:after="60" w:line="240" w:lineRule="auto"/>
        <w:ind w:left="357" w:hanging="357"/>
        <w:jc w:val="both"/>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Приоритеты неисправностей</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Неисправности подразделяются на следующие приоритеты по степени срочности их решения:</w:t>
      </w:r>
    </w:p>
    <w:p w:rsidR="00E2772E" w:rsidRPr="00E2772E" w:rsidRDefault="00E2772E" w:rsidP="00E2772E">
      <w:pPr>
        <w:widowControl w:val="0"/>
        <w:numPr>
          <w:ilvl w:val="0"/>
          <w:numId w:val="24"/>
        </w:numPr>
        <w:tabs>
          <w:tab w:val="left" w:pos="720"/>
          <w:tab w:val="num" w:pos="1065"/>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Первый приоритет: авария – перерыв в предоставлении Услуги, вызванный неисправностью в зоне ответственности Исполнителя.</w:t>
      </w:r>
    </w:p>
    <w:p w:rsidR="00E2772E" w:rsidRPr="00E2772E" w:rsidRDefault="00E2772E" w:rsidP="00E2772E">
      <w:pPr>
        <w:widowControl w:val="0"/>
        <w:numPr>
          <w:ilvl w:val="0"/>
          <w:numId w:val="24"/>
        </w:numPr>
        <w:tabs>
          <w:tab w:val="left" w:pos="720"/>
          <w:tab w:val="num" w:pos="1065"/>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Второй приоритет: предаварийное состояние – периодически возникающие прерывания связи или существенные ухудшения параметров качества, которые могут привести к состоянию аварии.</w:t>
      </w:r>
    </w:p>
    <w:p w:rsidR="00E2772E" w:rsidRPr="00E2772E" w:rsidRDefault="00E2772E" w:rsidP="00E2772E">
      <w:pPr>
        <w:widowControl w:val="0"/>
        <w:numPr>
          <w:ilvl w:val="0"/>
          <w:numId w:val="24"/>
        </w:numPr>
        <w:tabs>
          <w:tab w:val="left" w:pos="720"/>
          <w:tab w:val="num" w:pos="1065"/>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Третий приоритет: любые возникающие проблемы, не приводящие к прерыванию оказания Услуги, но влияющие на параметры качества. Параметры услуги не соответствуют требуемому качеству.</w:t>
      </w:r>
    </w:p>
    <w:p w:rsidR="00E2772E" w:rsidRPr="00E2772E" w:rsidRDefault="00E2772E" w:rsidP="00E2772E">
      <w:pPr>
        <w:widowControl w:val="0"/>
        <w:numPr>
          <w:ilvl w:val="0"/>
          <w:numId w:val="24"/>
        </w:numPr>
        <w:tabs>
          <w:tab w:val="left" w:pos="720"/>
          <w:tab w:val="num" w:pos="1065"/>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Четвертый приоритет: любые обращения Заказчика, представителя Заказчика на Объекте, связанные с оказанием Услуги, за исключением обращений по проблемам первого, второго и третьего приоритетов.</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 xml:space="preserve">Продолжительность устранения неисправности указана в Таблице 1. </w:t>
      </w:r>
    </w:p>
    <w:p w:rsidR="00E2772E" w:rsidRPr="00E2772E" w:rsidRDefault="00E2772E" w:rsidP="00E2772E">
      <w:pPr>
        <w:widowControl w:val="0"/>
        <w:tabs>
          <w:tab w:val="left" w:pos="720"/>
        </w:tabs>
        <w:spacing w:after="0" w:line="240" w:lineRule="auto"/>
        <w:jc w:val="right"/>
        <w:rPr>
          <w:rFonts w:ascii="Times New Roman" w:eastAsia="Times New Roman" w:hAnsi="Times New Roman" w:cs="Times New Roman"/>
          <w:color w:val="000000"/>
        </w:rPr>
      </w:pPr>
      <w:r w:rsidRPr="00E2772E">
        <w:rPr>
          <w:rFonts w:ascii="Times New Roman" w:eastAsia="Times New Roman" w:hAnsi="Times New Roman" w:cs="Times New Roman"/>
          <w:color w:val="000000"/>
        </w:rPr>
        <w:t>Таблица 1.</w:t>
      </w:r>
    </w:p>
    <w:tbl>
      <w:tblPr>
        <w:tblpPr w:leftFromText="180" w:rightFromText="180" w:vertAnchor="text" w:horzAnchor="margin" w:tblpY="89"/>
        <w:tblW w:w="5000" w:type="pct"/>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4149"/>
        <w:gridCol w:w="6696"/>
      </w:tblGrid>
      <w:tr w:rsidR="00E2772E" w:rsidRPr="00E2772E" w:rsidTr="00D05886">
        <w:trPr>
          <w:trHeight w:val="283"/>
        </w:trPr>
        <w:tc>
          <w:tcPr>
            <w:tcW w:w="1913" w:type="pct"/>
            <w:tcBorders>
              <w:top w:val="single" w:sz="4" w:space="0" w:color="auto"/>
              <w:bottom w:val="single" w:sz="4" w:space="0" w:color="auto"/>
              <w:right w:val="single" w:sz="4" w:space="0" w:color="auto"/>
            </w:tcBorders>
            <w:vAlign w:val="center"/>
          </w:tcPr>
          <w:p w:rsidR="00E2772E" w:rsidRPr="00E2772E" w:rsidRDefault="00E2772E" w:rsidP="00E2772E">
            <w:pPr>
              <w:spacing w:before="40" w:after="40" w:line="240" w:lineRule="auto"/>
              <w:ind w:left="113" w:right="113"/>
              <w:jc w:val="center"/>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Приоритет</w:t>
            </w:r>
          </w:p>
        </w:tc>
        <w:tc>
          <w:tcPr>
            <w:tcW w:w="3087" w:type="pct"/>
            <w:tcBorders>
              <w:top w:val="single" w:sz="4" w:space="0" w:color="auto"/>
              <w:left w:val="single" w:sz="4" w:space="0" w:color="auto"/>
              <w:bottom w:val="single" w:sz="4" w:space="0" w:color="auto"/>
              <w:right w:val="single" w:sz="4" w:space="0" w:color="auto"/>
            </w:tcBorders>
            <w:vAlign w:val="center"/>
          </w:tcPr>
          <w:p w:rsidR="00E2772E" w:rsidRPr="00E2772E" w:rsidRDefault="00E2772E" w:rsidP="00E2772E">
            <w:pPr>
              <w:spacing w:before="40" w:after="40" w:line="240" w:lineRule="auto"/>
              <w:ind w:left="113" w:right="113"/>
              <w:jc w:val="center"/>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Продолжительность устранения неисправности</w:t>
            </w:r>
          </w:p>
        </w:tc>
      </w:tr>
      <w:tr w:rsidR="00E2772E" w:rsidRPr="00E2772E" w:rsidTr="00D05886">
        <w:trPr>
          <w:trHeight w:val="283"/>
        </w:trPr>
        <w:tc>
          <w:tcPr>
            <w:tcW w:w="1913" w:type="pct"/>
            <w:tcBorders>
              <w:top w:val="single" w:sz="4" w:space="0" w:color="auto"/>
              <w:bottom w:val="single" w:sz="4" w:space="0" w:color="auto"/>
              <w:right w:val="single" w:sz="4" w:space="0" w:color="auto"/>
            </w:tcBorders>
          </w:tcPr>
          <w:p w:rsidR="00E2772E" w:rsidRPr="00E2772E" w:rsidRDefault="00E2772E" w:rsidP="00E2772E">
            <w:pPr>
              <w:spacing w:before="40" w:after="40" w:line="240" w:lineRule="auto"/>
              <w:ind w:left="113" w:right="113"/>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Первый*</w:t>
            </w:r>
          </w:p>
        </w:tc>
        <w:tc>
          <w:tcPr>
            <w:tcW w:w="3087" w:type="pct"/>
            <w:tcBorders>
              <w:top w:val="single" w:sz="4" w:space="0" w:color="auto"/>
              <w:left w:val="single" w:sz="4" w:space="0" w:color="auto"/>
              <w:bottom w:val="single" w:sz="4" w:space="0" w:color="auto"/>
              <w:right w:val="single" w:sz="4" w:space="0" w:color="auto"/>
            </w:tcBorders>
          </w:tcPr>
          <w:p w:rsidR="00E2772E" w:rsidRPr="00E2772E" w:rsidRDefault="00E2772E" w:rsidP="00E2772E">
            <w:pPr>
              <w:spacing w:before="40" w:after="40" w:line="240" w:lineRule="auto"/>
              <w:ind w:left="113" w:right="113"/>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Не более 4 часов</w:t>
            </w:r>
          </w:p>
        </w:tc>
      </w:tr>
      <w:tr w:rsidR="00E2772E" w:rsidRPr="00E2772E" w:rsidTr="00D05886">
        <w:trPr>
          <w:trHeight w:val="283"/>
        </w:trPr>
        <w:tc>
          <w:tcPr>
            <w:tcW w:w="1913" w:type="pct"/>
            <w:tcBorders>
              <w:top w:val="single" w:sz="4" w:space="0" w:color="auto"/>
              <w:bottom w:val="single" w:sz="4" w:space="0" w:color="auto"/>
              <w:right w:val="single" w:sz="4" w:space="0" w:color="auto"/>
            </w:tcBorders>
          </w:tcPr>
          <w:p w:rsidR="00E2772E" w:rsidRPr="00E2772E" w:rsidRDefault="00E2772E" w:rsidP="00E2772E">
            <w:pPr>
              <w:spacing w:before="40" w:after="40" w:line="240" w:lineRule="auto"/>
              <w:ind w:left="113" w:right="113"/>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Второй*</w:t>
            </w:r>
          </w:p>
        </w:tc>
        <w:tc>
          <w:tcPr>
            <w:tcW w:w="3087" w:type="pct"/>
            <w:tcBorders>
              <w:top w:val="single" w:sz="4" w:space="0" w:color="auto"/>
              <w:left w:val="single" w:sz="4" w:space="0" w:color="auto"/>
              <w:bottom w:val="single" w:sz="4" w:space="0" w:color="auto"/>
              <w:right w:val="single" w:sz="4" w:space="0" w:color="auto"/>
            </w:tcBorders>
          </w:tcPr>
          <w:p w:rsidR="00E2772E" w:rsidRPr="00E2772E" w:rsidRDefault="00E2772E" w:rsidP="00E2772E">
            <w:pPr>
              <w:spacing w:before="40" w:after="40" w:line="240" w:lineRule="auto"/>
              <w:ind w:left="113" w:right="113"/>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Не более 8 часов</w:t>
            </w:r>
          </w:p>
        </w:tc>
      </w:tr>
      <w:tr w:rsidR="00E2772E" w:rsidRPr="00E2772E" w:rsidTr="00D05886">
        <w:trPr>
          <w:trHeight w:val="324"/>
        </w:trPr>
        <w:tc>
          <w:tcPr>
            <w:tcW w:w="1913" w:type="pct"/>
            <w:tcBorders>
              <w:top w:val="single" w:sz="4" w:space="0" w:color="auto"/>
              <w:bottom w:val="single" w:sz="4" w:space="0" w:color="auto"/>
              <w:right w:val="single" w:sz="4" w:space="0" w:color="auto"/>
            </w:tcBorders>
          </w:tcPr>
          <w:p w:rsidR="00E2772E" w:rsidRPr="00E2772E" w:rsidRDefault="00E2772E" w:rsidP="00E2772E">
            <w:pPr>
              <w:spacing w:before="40" w:after="40" w:line="240" w:lineRule="auto"/>
              <w:ind w:left="113" w:right="113"/>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Третий</w:t>
            </w:r>
          </w:p>
        </w:tc>
        <w:tc>
          <w:tcPr>
            <w:tcW w:w="3087" w:type="pct"/>
            <w:tcBorders>
              <w:top w:val="single" w:sz="4" w:space="0" w:color="auto"/>
              <w:left w:val="single" w:sz="4" w:space="0" w:color="auto"/>
              <w:bottom w:val="single" w:sz="4" w:space="0" w:color="auto"/>
              <w:right w:val="single" w:sz="4" w:space="0" w:color="auto"/>
            </w:tcBorders>
          </w:tcPr>
          <w:p w:rsidR="00E2772E" w:rsidRPr="00E2772E" w:rsidRDefault="00E2772E" w:rsidP="00E2772E">
            <w:pPr>
              <w:spacing w:before="40" w:after="40" w:line="240" w:lineRule="auto"/>
              <w:ind w:left="113" w:right="113"/>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Не более 3 рабочих дней</w:t>
            </w:r>
          </w:p>
        </w:tc>
      </w:tr>
      <w:tr w:rsidR="00E2772E" w:rsidRPr="00E2772E" w:rsidTr="00D05886">
        <w:trPr>
          <w:trHeight w:val="283"/>
        </w:trPr>
        <w:tc>
          <w:tcPr>
            <w:tcW w:w="1913" w:type="pct"/>
            <w:tcBorders>
              <w:top w:val="single" w:sz="4" w:space="0" w:color="auto"/>
              <w:bottom w:val="single" w:sz="4" w:space="0" w:color="auto"/>
              <w:right w:val="single" w:sz="4" w:space="0" w:color="auto"/>
            </w:tcBorders>
          </w:tcPr>
          <w:p w:rsidR="00E2772E" w:rsidRPr="00E2772E" w:rsidRDefault="00E2772E" w:rsidP="00E2772E">
            <w:pPr>
              <w:spacing w:before="40" w:after="40" w:line="240" w:lineRule="auto"/>
              <w:ind w:left="113" w:right="113"/>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Четвертый</w:t>
            </w:r>
          </w:p>
        </w:tc>
        <w:tc>
          <w:tcPr>
            <w:tcW w:w="3087" w:type="pct"/>
            <w:tcBorders>
              <w:top w:val="single" w:sz="4" w:space="0" w:color="auto"/>
              <w:left w:val="single" w:sz="4" w:space="0" w:color="auto"/>
              <w:bottom w:val="single" w:sz="4" w:space="0" w:color="auto"/>
              <w:right w:val="single" w:sz="4" w:space="0" w:color="auto"/>
            </w:tcBorders>
          </w:tcPr>
          <w:p w:rsidR="00E2772E" w:rsidRPr="00E2772E" w:rsidRDefault="00E2772E" w:rsidP="00E2772E">
            <w:pPr>
              <w:spacing w:before="40" w:after="40" w:line="240" w:lineRule="auto"/>
              <w:ind w:left="113" w:right="113"/>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Не более 10 рабочих дней</w:t>
            </w:r>
          </w:p>
        </w:tc>
      </w:tr>
    </w:tbl>
    <w:p w:rsidR="00E2772E" w:rsidRPr="00E2772E" w:rsidRDefault="00E2772E" w:rsidP="00E2772E">
      <w:pPr>
        <w:widowControl w:val="0"/>
        <w:tabs>
          <w:tab w:val="left" w:pos="720"/>
        </w:tabs>
        <w:spacing w:after="60" w:line="240" w:lineRule="auto"/>
        <w:jc w:val="both"/>
        <w:rPr>
          <w:rFonts w:ascii="Times New Roman" w:eastAsia="Times New Roman" w:hAnsi="Times New Roman" w:cs="Times New Roman"/>
          <w:color w:val="000000"/>
          <w:szCs w:val="20"/>
          <w:lang w:eastAsia="ru-RU"/>
        </w:rPr>
      </w:pPr>
      <w:r w:rsidRPr="00E2772E">
        <w:rPr>
          <w:rFonts w:ascii="Times New Roman" w:eastAsia="Times New Roman" w:hAnsi="Times New Roman" w:cs="Times New Roman"/>
          <w:color w:val="000000"/>
          <w:szCs w:val="20"/>
          <w:lang w:eastAsia="ru-RU"/>
        </w:rPr>
        <w:t xml:space="preserve">*– в случае повреждения кабеля, время устранения неисправности не более 72 часов. В данном случае ПАК типа </w:t>
      </w:r>
      <w:proofErr w:type="gramStart"/>
      <w:r w:rsidRPr="00E2772E">
        <w:rPr>
          <w:rFonts w:ascii="Times New Roman" w:eastAsia="Times New Roman" w:hAnsi="Times New Roman" w:cs="Times New Roman"/>
          <w:color w:val="000000"/>
          <w:szCs w:val="20"/>
          <w:lang w:eastAsia="ru-RU"/>
        </w:rPr>
        <w:t>О</w:t>
      </w:r>
      <w:proofErr w:type="spellStart"/>
      <w:proofErr w:type="gramEnd"/>
      <w:r w:rsidRPr="00E2772E">
        <w:rPr>
          <w:rFonts w:ascii="Times New Roman" w:eastAsia="Times New Roman" w:hAnsi="Times New Roman" w:cs="Times New Roman"/>
          <w:color w:val="000000"/>
          <w:szCs w:val="20"/>
          <w:lang w:val="en-US" w:eastAsia="ru-RU"/>
        </w:rPr>
        <w:t>nline</w:t>
      </w:r>
      <w:proofErr w:type="spellEnd"/>
      <w:r w:rsidRPr="00E2772E">
        <w:rPr>
          <w:rFonts w:ascii="Times New Roman" w:eastAsia="Times New Roman" w:hAnsi="Times New Roman" w:cs="Times New Roman"/>
          <w:color w:val="000000"/>
          <w:szCs w:val="20"/>
          <w:lang w:eastAsia="ru-RU"/>
        </w:rPr>
        <w:t xml:space="preserve"> будет работать как ПАК типа </w:t>
      </w:r>
      <w:r w:rsidRPr="00E2772E">
        <w:rPr>
          <w:rFonts w:ascii="Times New Roman" w:eastAsia="Times New Roman" w:hAnsi="Times New Roman" w:cs="Times New Roman"/>
          <w:color w:val="000000"/>
          <w:szCs w:val="20"/>
          <w:lang w:val="en-US" w:eastAsia="ru-RU"/>
        </w:rPr>
        <w:t>Offline</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Периодичность информирования Заказчика о ходе устранения неисправности осуществляется по запросу Заказчика и по факту устранения неисправности.</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Период устранения неисправности - рабочие дни, субботы с 8:00 до 18.00 (время местное).</w:t>
      </w:r>
    </w:p>
    <w:p w:rsidR="00E2772E" w:rsidRPr="00E2772E" w:rsidRDefault="00E2772E" w:rsidP="00E2772E">
      <w:pPr>
        <w:keepNext/>
        <w:numPr>
          <w:ilvl w:val="0"/>
          <w:numId w:val="25"/>
        </w:numPr>
        <w:tabs>
          <w:tab w:val="left" w:pos="709"/>
        </w:tabs>
        <w:spacing w:before="240" w:after="60" w:line="240" w:lineRule="auto"/>
        <w:ind w:left="357" w:hanging="357"/>
        <w:jc w:val="both"/>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Плановые ремонтные работы</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Исполнитель или его соисполнитель могут проводить плановое техническое обслуживание, модернизацию или усовершенствование сети или сетевого оборудования. Эти работы определяются как плановые ремонтные работы и могут вызвать перерывы в оказании Услуги. Временные перерывы в работе Услуги, обусловленные проведением плановых ремонтных работ, не будут рассматриваться как неисправность или недоступность и не будут служить основанием для заявления Заказчиком своих прав на получение перерасчета оплаты. Плановые ремонтные работы, по возможности, проводятся в интервале времени от 23.00 до 06.00 (Местное время).</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 xml:space="preserve">Исполнитель должен уведомить Заказчика, представителя Заказчика на Объекте, о проведении любых плановых ремонтных работ, которые могут вызвать перерывы в работе Услуги, минимум за 3 (три) дня до начала работ.  Исключением являются случаи, когда работы выполняются по запросу Заказчика, а </w:t>
      </w:r>
      <w:r w:rsidRPr="00E2772E">
        <w:rPr>
          <w:rFonts w:ascii="Times New Roman" w:eastAsia="Times New Roman" w:hAnsi="Times New Roman" w:cs="Times New Roman"/>
          <w:color w:val="000000"/>
        </w:rPr>
        <w:lastRenderedPageBreak/>
        <w:t xml:space="preserve">также в случаях, когда Исполнитель не может соблюсти указанный срок в связи с тем, что плановые ремонтные работы на сети Исполнителя проводятся по требованию </w:t>
      </w:r>
      <w:proofErr w:type="spellStart"/>
      <w:r w:rsidRPr="00E2772E">
        <w:rPr>
          <w:rFonts w:ascii="Times New Roman" w:eastAsia="Times New Roman" w:hAnsi="Times New Roman" w:cs="Times New Roman"/>
          <w:color w:val="000000"/>
        </w:rPr>
        <w:t>Минкомсвязи</w:t>
      </w:r>
      <w:proofErr w:type="spellEnd"/>
      <w:r w:rsidRPr="00E2772E">
        <w:rPr>
          <w:rFonts w:ascii="Times New Roman" w:eastAsia="Times New Roman" w:hAnsi="Times New Roman" w:cs="Times New Roman"/>
          <w:color w:val="000000"/>
        </w:rPr>
        <w:t xml:space="preserve"> России, иных Российских государственных органов или компетентных органов отрасли телекоммуникаций России.</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Заказчик должен уведомить Исполнителя о проведении любых плановых работ на своем оборудовании, которые могут привести к его временной неработоспособности и, как следствие, к перерыву в оказании Услуги, минимум за 1 (одни) сутки до начала работ.</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 xml:space="preserve">В уведомлении должно быть указано: время, дата, продолжительность проведения плановых работ, контактные данные лица, ответственного за предоставление информации о проводимых работах. </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Уведомление должно быть направлено по факсу или на электронный адрес уполномоченного представителя, указанного в настоящем Регламенте.</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При изменении сроков проведения плановых работ Заказчик оповещает Исполнителя  в кратчайшие сроки после принятия решения, но не менее</w:t>
      </w:r>
      <w:proofErr w:type="gramStart"/>
      <w:r w:rsidRPr="00E2772E">
        <w:rPr>
          <w:rFonts w:ascii="Times New Roman" w:eastAsia="Times New Roman" w:hAnsi="Times New Roman" w:cs="Times New Roman"/>
          <w:color w:val="000000"/>
        </w:rPr>
        <w:t>,</w:t>
      </w:r>
      <w:proofErr w:type="gramEnd"/>
      <w:r w:rsidRPr="00E2772E">
        <w:rPr>
          <w:rFonts w:ascii="Times New Roman" w:eastAsia="Times New Roman" w:hAnsi="Times New Roman" w:cs="Times New Roman"/>
          <w:color w:val="000000"/>
        </w:rPr>
        <w:t xml:space="preserve"> чем за 1 (одни сутки) до начала проведения работ. </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При отмене плановых работ Заказчик оповещает Исполнителя  в кратчайшие сроки после принятия решения.</w:t>
      </w:r>
    </w:p>
    <w:p w:rsidR="00E2772E" w:rsidRPr="00E2772E" w:rsidRDefault="00E2772E" w:rsidP="00E2772E">
      <w:pPr>
        <w:keepNext/>
        <w:numPr>
          <w:ilvl w:val="0"/>
          <w:numId w:val="25"/>
        </w:numPr>
        <w:tabs>
          <w:tab w:val="left" w:pos="709"/>
        </w:tabs>
        <w:spacing w:before="240" w:after="60" w:line="240" w:lineRule="auto"/>
        <w:ind w:left="357" w:hanging="357"/>
        <w:jc w:val="both"/>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Аварийные ремонтные работы</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 xml:space="preserve">Аварийные ремонтные работы проводятся, когда отмечаются периодически возникающие прерывания в оказании Услуги или существенные ухудшения параметров качества, которые могут в дальнейшем привести к состоянию аварии. </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Перерывы в работе Услуги, вызванные проведением аварийных ремонтных работ, продолжительность которых не превышает 4 (четырех) часов, не будут рассматриваться как неисправность или недоступность и не будут служить основанием для заявления Заказчиком своих прав на получение компенсаций, если работы проводятся с уведомлением Заказчика в сроки, определенные в настоящем Регламенте.</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Исполнитель должен уведомить Заказчика о проведении аварийных ремонтных работ не менее чем за 4 (четыре) часа до начала работ.</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 xml:space="preserve">Заказчик должен уведомить Исполнителя о проведении любых аварийных ремонтных работ на своем оборудовании, которые могут привести к его временной неработоспособности и, как следствие, к пропаданию трафика, минимум за 4 (четыре) часа до начала работ. </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Вышеуказанные уведомления должны быть направлены по факсу или на электронный адрес уполномоченного представителя, указанного в настоящем Регламенте.</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В уведомлении должны быть указаны:</w:t>
      </w:r>
    </w:p>
    <w:p w:rsidR="00E2772E" w:rsidRPr="00E2772E" w:rsidRDefault="00E2772E" w:rsidP="00E2772E">
      <w:pPr>
        <w:widowControl w:val="0"/>
        <w:numPr>
          <w:ilvl w:val="0"/>
          <w:numId w:val="24"/>
        </w:numPr>
        <w:tabs>
          <w:tab w:val="left" w:pos="720"/>
          <w:tab w:val="num" w:pos="1065"/>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время, дата и продолжительность проведения работ</w:t>
      </w:r>
    </w:p>
    <w:p w:rsidR="00E2772E" w:rsidRPr="00E2772E" w:rsidRDefault="00E2772E" w:rsidP="00E2772E">
      <w:pPr>
        <w:widowControl w:val="0"/>
        <w:numPr>
          <w:ilvl w:val="0"/>
          <w:numId w:val="24"/>
        </w:numPr>
        <w:tabs>
          <w:tab w:val="left" w:pos="720"/>
          <w:tab w:val="num" w:pos="1065"/>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контактные данные лица ответственного за предоставление информации о проводимых работах.</w:t>
      </w:r>
    </w:p>
    <w:p w:rsidR="00E2772E" w:rsidRPr="00E2772E" w:rsidRDefault="00E2772E" w:rsidP="00E2772E">
      <w:pPr>
        <w:keepNext/>
        <w:numPr>
          <w:ilvl w:val="0"/>
          <w:numId w:val="25"/>
        </w:numPr>
        <w:tabs>
          <w:tab w:val="left" w:pos="709"/>
        </w:tabs>
        <w:spacing w:before="240" w:after="60" w:line="240" w:lineRule="auto"/>
        <w:ind w:left="357" w:hanging="357"/>
        <w:jc w:val="both"/>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Контактная информация</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Стороны назначают уполномоченных представителей для решения и согласования оперативных вопросов по исполнению настоящего Регламента.</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В случае изменения состава или контактных данных уполномоченных представителей, стороны в течение 2 рабочих дней уведомляют друг друга об этом посредством электронных сре</w:t>
      </w:r>
      <w:proofErr w:type="gramStart"/>
      <w:r w:rsidRPr="00E2772E">
        <w:rPr>
          <w:rFonts w:ascii="Times New Roman" w:eastAsia="Times New Roman" w:hAnsi="Times New Roman" w:cs="Times New Roman"/>
          <w:color w:val="000000"/>
        </w:rPr>
        <w:t>дств св</w:t>
      </w:r>
      <w:proofErr w:type="gramEnd"/>
      <w:r w:rsidRPr="00E2772E">
        <w:rPr>
          <w:rFonts w:ascii="Times New Roman" w:eastAsia="Times New Roman" w:hAnsi="Times New Roman" w:cs="Times New Roman"/>
          <w:color w:val="000000"/>
        </w:rPr>
        <w:t>язи.</w:t>
      </w: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Контактная информация Заказчика и Исполнителя представлена в таблицах ниже.</w:t>
      </w:r>
    </w:p>
    <w:p w:rsidR="00E2772E" w:rsidRPr="00E2772E" w:rsidRDefault="00E2772E" w:rsidP="00E2772E">
      <w:pPr>
        <w:widowControl w:val="0"/>
        <w:numPr>
          <w:ilvl w:val="0"/>
          <w:numId w:val="24"/>
        </w:numPr>
        <w:tabs>
          <w:tab w:val="left" w:pos="720"/>
          <w:tab w:val="num" w:pos="1065"/>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Уполномоченные представители со стороны Заказчика.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98"/>
        <w:gridCol w:w="2495"/>
        <w:gridCol w:w="2577"/>
        <w:gridCol w:w="3375"/>
      </w:tblGrid>
      <w:tr w:rsidR="00E2772E" w:rsidRPr="00E2772E" w:rsidTr="00D05886">
        <w:tc>
          <w:tcPr>
            <w:tcW w:w="1105" w:type="pct"/>
            <w:vMerge w:val="restart"/>
            <w:vAlign w:val="center"/>
          </w:tcPr>
          <w:p w:rsidR="00E2772E" w:rsidRPr="00E2772E" w:rsidRDefault="00E2772E" w:rsidP="00E2772E">
            <w:pPr>
              <w:spacing w:before="40" w:after="40" w:line="240" w:lineRule="auto"/>
              <w:ind w:left="113" w:right="113"/>
              <w:jc w:val="center"/>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Контактное лицо</w:t>
            </w:r>
          </w:p>
        </w:tc>
        <w:tc>
          <w:tcPr>
            <w:tcW w:w="1150" w:type="pct"/>
            <w:vAlign w:val="center"/>
          </w:tcPr>
          <w:p w:rsidR="00E2772E" w:rsidRPr="00E2772E" w:rsidRDefault="00E2772E" w:rsidP="00E2772E">
            <w:pPr>
              <w:spacing w:before="40" w:after="40" w:line="240" w:lineRule="auto"/>
              <w:ind w:left="113" w:right="113"/>
              <w:jc w:val="center"/>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Ф.И.О.</w:t>
            </w:r>
          </w:p>
        </w:tc>
        <w:tc>
          <w:tcPr>
            <w:tcW w:w="1188" w:type="pct"/>
            <w:vAlign w:val="center"/>
          </w:tcPr>
          <w:p w:rsidR="00E2772E" w:rsidRPr="00E2772E" w:rsidRDefault="00E2772E" w:rsidP="00E2772E">
            <w:pPr>
              <w:spacing w:before="40" w:after="40" w:line="240" w:lineRule="auto"/>
              <w:ind w:left="113" w:right="113"/>
              <w:jc w:val="center"/>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Телефон</w:t>
            </w:r>
          </w:p>
        </w:tc>
        <w:tc>
          <w:tcPr>
            <w:tcW w:w="1556" w:type="pct"/>
            <w:vAlign w:val="center"/>
          </w:tcPr>
          <w:p w:rsidR="00E2772E" w:rsidRPr="00E2772E" w:rsidRDefault="00E2772E" w:rsidP="00E2772E">
            <w:pPr>
              <w:spacing w:before="40" w:after="40" w:line="240" w:lineRule="auto"/>
              <w:ind w:left="113" w:right="113"/>
              <w:jc w:val="center"/>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E-</w:t>
            </w:r>
            <w:proofErr w:type="spellStart"/>
            <w:r w:rsidRPr="00E2772E">
              <w:rPr>
                <w:rFonts w:ascii="Times New Roman" w:eastAsia="Times New Roman" w:hAnsi="Times New Roman" w:cs="Times New Roman"/>
                <w:b/>
                <w:color w:val="000000"/>
              </w:rPr>
              <w:t>mail</w:t>
            </w:r>
            <w:proofErr w:type="spellEnd"/>
          </w:p>
        </w:tc>
      </w:tr>
      <w:tr w:rsidR="00E2772E" w:rsidRPr="00E2772E" w:rsidTr="00D05886">
        <w:tc>
          <w:tcPr>
            <w:tcW w:w="1105" w:type="pct"/>
            <w:vMerge/>
          </w:tcPr>
          <w:p w:rsidR="00E2772E" w:rsidRPr="00E2772E" w:rsidRDefault="00E2772E" w:rsidP="00E2772E">
            <w:pPr>
              <w:spacing w:before="40" w:after="40" w:line="240" w:lineRule="auto"/>
              <w:ind w:left="113" w:right="113"/>
              <w:jc w:val="both"/>
              <w:rPr>
                <w:rFonts w:ascii="Times New Roman" w:eastAsia="Times New Roman" w:hAnsi="Times New Roman" w:cs="Times New Roman"/>
                <w:color w:val="000000"/>
              </w:rPr>
            </w:pPr>
          </w:p>
        </w:tc>
        <w:tc>
          <w:tcPr>
            <w:tcW w:w="1150" w:type="pct"/>
          </w:tcPr>
          <w:p w:rsidR="00E2772E" w:rsidRPr="00E2772E" w:rsidRDefault="00E2772E" w:rsidP="00E2772E">
            <w:pPr>
              <w:spacing w:before="40" w:after="40" w:line="240" w:lineRule="auto"/>
              <w:ind w:left="113" w:right="113"/>
              <w:jc w:val="both"/>
              <w:rPr>
                <w:rFonts w:ascii="Times New Roman" w:eastAsia="Times New Roman" w:hAnsi="Times New Roman" w:cs="Times New Roman"/>
                <w:color w:val="000000"/>
              </w:rPr>
            </w:pPr>
          </w:p>
        </w:tc>
        <w:tc>
          <w:tcPr>
            <w:tcW w:w="1188" w:type="pct"/>
          </w:tcPr>
          <w:p w:rsidR="00E2772E" w:rsidRPr="00E2772E" w:rsidRDefault="00E2772E" w:rsidP="00E2772E">
            <w:pPr>
              <w:spacing w:before="40" w:after="40" w:line="240" w:lineRule="auto"/>
              <w:ind w:left="113" w:right="113"/>
              <w:jc w:val="both"/>
              <w:rPr>
                <w:rFonts w:ascii="Times New Roman" w:eastAsia="Times New Roman" w:hAnsi="Times New Roman" w:cs="Times New Roman"/>
                <w:color w:val="000000"/>
              </w:rPr>
            </w:pPr>
          </w:p>
        </w:tc>
        <w:tc>
          <w:tcPr>
            <w:tcW w:w="1556" w:type="pct"/>
          </w:tcPr>
          <w:p w:rsidR="00E2772E" w:rsidRPr="00E2772E" w:rsidRDefault="00E2772E" w:rsidP="00E2772E">
            <w:pPr>
              <w:tabs>
                <w:tab w:val="left" w:pos="-720"/>
              </w:tabs>
              <w:spacing w:before="40" w:after="40" w:line="240" w:lineRule="auto"/>
              <w:ind w:left="113" w:right="113"/>
              <w:jc w:val="both"/>
              <w:rPr>
                <w:rFonts w:ascii="Times New Roman" w:eastAsia="Times New Roman" w:hAnsi="Times New Roman" w:cs="Times New Roman"/>
                <w:color w:val="000000"/>
              </w:rPr>
            </w:pPr>
          </w:p>
        </w:tc>
      </w:tr>
    </w:tbl>
    <w:p w:rsidR="00E2772E" w:rsidRPr="00E2772E" w:rsidRDefault="00E2772E" w:rsidP="00E2772E">
      <w:pPr>
        <w:spacing w:after="0" w:line="240" w:lineRule="auto"/>
        <w:jc w:val="both"/>
        <w:rPr>
          <w:rFonts w:ascii="Times New Roman" w:eastAsia="Times New Roman" w:hAnsi="Times New Roman" w:cs="Times New Roman"/>
          <w:color w:val="000000"/>
          <w:sz w:val="26"/>
          <w:szCs w:val="26"/>
          <w:lang w:eastAsia="ru-RU"/>
        </w:rPr>
      </w:pPr>
    </w:p>
    <w:p w:rsidR="00E2772E" w:rsidRPr="00E2772E" w:rsidRDefault="00E2772E" w:rsidP="00E2772E">
      <w:pPr>
        <w:widowControl w:val="0"/>
        <w:numPr>
          <w:ilvl w:val="0"/>
          <w:numId w:val="24"/>
        </w:numPr>
        <w:tabs>
          <w:tab w:val="left" w:pos="720"/>
          <w:tab w:val="num" w:pos="1065"/>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 xml:space="preserve">Уполномоченные представители со стороны Исполнителя.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37"/>
        <w:gridCol w:w="2911"/>
        <w:gridCol w:w="2438"/>
        <w:gridCol w:w="2959"/>
      </w:tblGrid>
      <w:tr w:rsidR="00E2772E" w:rsidRPr="00E2772E" w:rsidTr="00D05886">
        <w:tc>
          <w:tcPr>
            <w:tcW w:w="1170" w:type="pct"/>
            <w:vMerge w:val="restart"/>
            <w:vAlign w:val="center"/>
          </w:tcPr>
          <w:p w:rsidR="00E2772E" w:rsidRPr="00E2772E" w:rsidRDefault="00E2772E" w:rsidP="00E2772E">
            <w:pPr>
              <w:spacing w:before="40" w:after="40" w:line="240" w:lineRule="auto"/>
              <w:ind w:left="113" w:right="113"/>
              <w:jc w:val="center"/>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Контактное лицо</w:t>
            </w:r>
          </w:p>
        </w:tc>
        <w:tc>
          <w:tcPr>
            <w:tcW w:w="1342" w:type="pct"/>
            <w:vAlign w:val="center"/>
          </w:tcPr>
          <w:p w:rsidR="00E2772E" w:rsidRPr="00E2772E" w:rsidRDefault="00E2772E" w:rsidP="00E2772E">
            <w:pPr>
              <w:spacing w:before="40" w:after="40" w:line="240" w:lineRule="auto"/>
              <w:ind w:left="113" w:right="113"/>
              <w:jc w:val="center"/>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Ф.И.О.</w:t>
            </w:r>
          </w:p>
        </w:tc>
        <w:tc>
          <w:tcPr>
            <w:tcW w:w="1124" w:type="pct"/>
            <w:vAlign w:val="center"/>
          </w:tcPr>
          <w:p w:rsidR="00E2772E" w:rsidRPr="00E2772E" w:rsidRDefault="00E2772E" w:rsidP="00E2772E">
            <w:pPr>
              <w:spacing w:before="40" w:after="40" w:line="240" w:lineRule="auto"/>
              <w:ind w:left="113" w:right="113"/>
              <w:jc w:val="center"/>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 xml:space="preserve">Телефон </w:t>
            </w:r>
          </w:p>
        </w:tc>
        <w:tc>
          <w:tcPr>
            <w:tcW w:w="1365" w:type="pct"/>
            <w:vAlign w:val="center"/>
          </w:tcPr>
          <w:p w:rsidR="00E2772E" w:rsidRPr="00E2772E" w:rsidRDefault="00E2772E" w:rsidP="00E2772E">
            <w:pPr>
              <w:spacing w:before="40" w:after="40" w:line="240" w:lineRule="auto"/>
              <w:ind w:left="113" w:right="113"/>
              <w:jc w:val="center"/>
              <w:rPr>
                <w:rFonts w:ascii="Times New Roman" w:eastAsia="Times New Roman" w:hAnsi="Times New Roman" w:cs="Times New Roman"/>
                <w:b/>
                <w:color w:val="000000"/>
              </w:rPr>
            </w:pPr>
            <w:r w:rsidRPr="00E2772E">
              <w:rPr>
                <w:rFonts w:ascii="Times New Roman" w:eastAsia="Times New Roman" w:hAnsi="Times New Roman" w:cs="Times New Roman"/>
                <w:b/>
                <w:color w:val="000000"/>
              </w:rPr>
              <w:t>E-</w:t>
            </w:r>
            <w:proofErr w:type="spellStart"/>
            <w:r w:rsidRPr="00E2772E">
              <w:rPr>
                <w:rFonts w:ascii="Times New Roman" w:eastAsia="Times New Roman" w:hAnsi="Times New Roman" w:cs="Times New Roman"/>
                <w:b/>
                <w:color w:val="000000"/>
              </w:rPr>
              <w:t>mail</w:t>
            </w:r>
            <w:proofErr w:type="spellEnd"/>
          </w:p>
        </w:tc>
      </w:tr>
      <w:tr w:rsidR="00E2772E" w:rsidRPr="00E2772E" w:rsidTr="00D05886">
        <w:tc>
          <w:tcPr>
            <w:tcW w:w="1170" w:type="pct"/>
            <w:vMerge/>
          </w:tcPr>
          <w:p w:rsidR="00E2772E" w:rsidRPr="00E2772E" w:rsidRDefault="00E2772E" w:rsidP="00E2772E">
            <w:pPr>
              <w:spacing w:before="40" w:after="40" w:line="240" w:lineRule="auto"/>
              <w:ind w:left="113" w:right="113"/>
              <w:jc w:val="both"/>
              <w:rPr>
                <w:rFonts w:ascii="Times New Roman" w:eastAsia="Times New Roman" w:hAnsi="Times New Roman" w:cs="Times New Roman"/>
                <w:color w:val="000000"/>
              </w:rPr>
            </w:pPr>
          </w:p>
        </w:tc>
        <w:tc>
          <w:tcPr>
            <w:tcW w:w="1342" w:type="pct"/>
          </w:tcPr>
          <w:p w:rsidR="00E2772E" w:rsidRPr="00E2772E" w:rsidRDefault="00E2772E" w:rsidP="00E2772E">
            <w:pPr>
              <w:spacing w:before="40" w:after="40" w:line="240" w:lineRule="auto"/>
              <w:ind w:left="113" w:right="113"/>
              <w:jc w:val="both"/>
              <w:rPr>
                <w:rFonts w:ascii="Times New Roman" w:eastAsia="Times New Roman" w:hAnsi="Times New Roman" w:cs="Times New Roman"/>
                <w:color w:val="000000"/>
              </w:rPr>
            </w:pPr>
          </w:p>
        </w:tc>
        <w:tc>
          <w:tcPr>
            <w:tcW w:w="1124" w:type="pct"/>
          </w:tcPr>
          <w:p w:rsidR="00E2772E" w:rsidRPr="00E2772E" w:rsidRDefault="00E2772E" w:rsidP="00E2772E">
            <w:pPr>
              <w:spacing w:before="40" w:after="40" w:line="240" w:lineRule="auto"/>
              <w:ind w:left="113" w:right="113"/>
              <w:jc w:val="both"/>
              <w:rPr>
                <w:rFonts w:ascii="Times New Roman" w:eastAsia="Times New Roman" w:hAnsi="Times New Roman" w:cs="Times New Roman"/>
                <w:color w:val="000000"/>
              </w:rPr>
            </w:pPr>
          </w:p>
        </w:tc>
        <w:tc>
          <w:tcPr>
            <w:tcW w:w="1365" w:type="pct"/>
          </w:tcPr>
          <w:p w:rsidR="00E2772E" w:rsidRPr="00E2772E" w:rsidRDefault="00E2772E" w:rsidP="00E2772E">
            <w:pPr>
              <w:tabs>
                <w:tab w:val="left" w:pos="-720"/>
              </w:tabs>
              <w:spacing w:before="40" w:after="40" w:line="240" w:lineRule="auto"/>
              <w:ind w:left="113" w:right="113"/>
              <w:jc w:val="both"/>
              <w:rPr>
                <w:rFonts w:ascii="Times New Roman" w:eastAsia="Times New Roman" w:hAnsi="Times New Roman" w:cs="Times New Roman"/>
                <w:color w:val="000000"/>
              </w:rPr>
            </w:pPr>
          </w:p>
        </w:tc>
      </w:tr>
    </w:tbl>
    <w:p w:rsidR="00E2772E" w:rsidRPr="00E2772E" w:rsidRDefault="00E2772E" w:rsidP="00E2772E">
      <w:pPr>
        <w:widowControl w:val="0"/>
        <w:tabs>
          <w:tab w:val="left" w:pos="720"/>
        </w:tabs>
        <w:spacing w:after="60" w:line="240" w:lineRule="auto"/>
        <w:jc w:val="both"/>
        <w:rPr>
          <w:rFonts w:ascii="Times New Roman" w:eastAsia="Times New Roman" w:hAnsi="Times New Roman" w:cs="Times New Roman"/>
          <w:color w:val="000000"/>
        </w:rPr>
      </w:pPr>
    </w:p>
    <w:p w:rsidR="00E2772E" w:rsidRPr="00E2772E" w:rsidRDefault="00E2772E" w:rsidP="00E2772E">
      <w:pPr>
        <w:widowControl w:val="0"/>
        <w:numPr>
          <w:ilvl w:val="1"/>
          <w:numId w:val="25"/>
        </w:numPr>
        <w:tabs>
          <w:tab w:val="left" w:pos="720"/>
        </w:tabs>
        <w:spacing w:after="60" w:line="240" w:lineRule="auto"/>
        <w:jc w:val="both"/>
        <w:rPr>
          <w:rFonts w:ascii="Times New Roman" w:eastAsia="Times New Roman" w:hAnsi="Times New Roman" w:cs="Times New Roman"/>
          <w:color w:val="000000"/>
        </w:rPr>
      </w:pPr>
      <w:r w:rsidRPr="00E2772E">
        <w:rPr>
          <w:rFonts w:ascii="Times New Roman" w:eastAsia="Times New Roman" w:hAnsi="Times New Roman" w:cs="Times New Roman"/>
          <w:color w:val="000000"/>
        </w:rPr>
        <w:t xml:space="preserve"> Номера телефона «горячей линии» в коде 8-800 Исполнитель направляет Заказчику в течение 5 рабочих дней с момента подписания Контракта.</w:t>
      </w:r>
    </w:p>
    <w:p w:rsidR="00E2772E" w:rsidRPr="00E2772E" w:rsidRDefault="00E2772E" w:rsidP="00E2772E">
      <w:pPr>
        <w:widowControl w:val="0"/>
        <w:tabs>
          <w:tab w:val="left" w:pos="720"/>
        </w:tabs>
        <w:spacing w:after="60" w:line="240" w:lineRule="auto"/>
        <w:jc w:val="both"/>
        <w:rPr>
          <w:rFonts w:ascii="Times New Roman" w:eastAsia="Times New Roman" w:hAnsi="Times New Roman" w:cs="Times New Roman"/>
          <w:color w:val="000000"/>
        </w:rPr>
      </w:pPr>
    </w:p>
    <w:p w:rsidR="00E2772E" w:rsidRPr="00E2772E" w:rsidRDefault="00E2772E" w:rsidP="00E2772E">
      <w:pPr>
        <w:numPr>
          <w:ilvl w:val="0"/>
          <w:numId w:val="25"/>
        </w:numPr>
        <w:spacing w:after="0" w:line="240" w:lineRule="auto"/>
        <w:jc w:val="both"/>
        <w:rPr>
          <w:rFonts w:ascii="Times New Roman" w:eastAsia="Times New Roman" w:hAnsi="Times New Roman" w:cs="Times New Roman"/>
          <w:b/>
          <w:color w:val="000000"/>
          <w:lang w:eastAsia="ru-RU"/>
        </w:rPr>
      </w:pPr>
      <w:r w:rsidRPr="00E2772E">
        <w:rPr>
          <w:rFonts w:ascii="Times New Roman" w:eastAsia="Times New Roman" w:hAnsi="Times New Roman" w:cs="Times New Roman"/>
          <w:b/>
          <w:color w:val="000000"/>
          <w:lang w:eastAsia="ru-RU"/>
        </w:rPr>
        <w:t>Формат расписания экзаменов.</w:t>
      </w:r>
    </w:p>
    <w:p w:rsidR="00E2772E" w:rsidRPr="00E2772E" w:rsidRDefault="00E2772E" w:rsidP="00E2772E">
      <w:pPr>
        <w:spacing w:after="0" w:line="240" w:lineRule="auto"/>
        <w:ind w:firstLine="360"/>
        <w:jc w:val="both"/>
        <w:outlineLvl w:val="1"/>
        <w:rPr>
          <w:rFonts w:ascii="Times New Roman" w:eastAsia="Times New Roman" w:hAnsi="Times New Roman" w:cs="Times New Roman"/>
          <w:bCs/>
          <w:color w:val="000000"/>
          <w:szCs w:val="20"/>
          <w:lang w:eastAsia="ru-RU"/>
        </w:rPr>
      </w:pPr>
      <w:r w:rsidRPr="00E2772E">
        <w:rPr>
          <w:rFonts w:ascii="Times New Roman" w:eastAsia="Times New Roman" w:hAnsi="Times New Roman" w:cs="Times New Roman"/>
          <w:bCs/>
          <w:color w:val="000000"/>
          <w:szCs w:val="20"/>
          <w:lang w:eastAsia="ru-RU"/>
        </w:rPr>
        <w:lastRenderedPageBreak/>
        <w:t>Расписание экзаменов, передаваемое Заказчиком Исполнителю должно содержать следующие значимые поля:</w:t>
      </w:r>
    </w:p>
    <w:p w:rsidR="00E2772E" w:rsidRPr="00E2772E" w:rsidRDefault="00E2772E" w:rsidP="00E2772E">
      <w:pPr>
        <w:numPr>
          <w:ilvl w:val="0"/>
          <w:numId w:val="24"/>
        </w:numPr>
        <w:spacing w:after="0" w:line="240" w:lineRule="auto"/>
        <w:jc w:val="both"/>
        <w:outlineLvl w:val="1"/>
        <w:rPr>
          <w:rFonts w:ascii="Times New Roman" w:eastAsia="Times New Roman" w:hAnsi="Times New Roman" w:cs="Times New Roman"/>
          <w:bCs/>
          <w:color w:val="000000"/>
          <w:szCs w:val="20"/>
          <w:lang w:eastAsia="ru-RU"/>
        </w:rPr>
      </w:pPr>
      <w:r w:rsidRPr="00E2772E">
        <w:rPr>
          <w:rFonts w:ascii="Times New Roman" w:eastAsia="Times New Roman" w:hAnsi="Times New Roman" w:cs="Times New Roman"/>
          <w:bCs/>
          <w:color w:val="000000"/>
          <w:szCs w:val="20"/>
          <w:lang w:eastAsia="ru-RU"/>
        </w:rPr>
        <w:t>дата проведения экзамена;</w:t>
      </w:r>
    </w:p>
    <w:p w:rsidR="00E2772E" w:rsidRPr="00E2772E" w:rsidRDefault="00E2772E" w:rsidP="00E2772E">
      <w:pPr>
        <w:numPr>
          <w:ilvl w:val="0"/>
          <w:numId w:val="24"/>
        </w:numPr>
        <w:spacing w:after="0" w:line="240" w:lineRule="auto"/>
        <w:jc w:val="both"/>
        <w:outlineLvl w:val="1"/>
        <w:rPr>
          <w:rFonts w:ascii="Times New Roman" w:eastAsia="Times New Roman" w:hAnsi="Times New Roman" w:cs="Times New Roman"/>
          <w:bCs/>
          <w:color w:val="000000"/>
          <w:szCs w:val="20"/>
          <w:lang w:eastAsia="ru-RU"/>
        </w:rPr>
      </w:pPr>
      <w:r w:rsidRPr="00E2772E">
        <w:rPr>
          <w:rFonts w:ascii="Times New Roman" w:eastAsia="Times New Roman" w:hAnsi="Times New Roman" w:cs="Times New Roman"/>
          <w:bCs/>
          <w:color w:val="000000"/>
          <w:szCs w:val="20"/>
          <w:lang w:eastAsia="ru-RU"/>
        </w:rPr>
        <w:t xml:space="preserve">признак вида расписания (должен иметь значение </w:t>
      </w:r>
      <w:r w:rsidRPr="00E2772E">
        <w:rPr>
          <w:rFonts w:ascii="Times New Roman" w:eastAsia="Times New Roman" w:hAnsi="Times New Roman" w:cs="Times New Roman"/>
          <w:bCs/>
          <w:color w:val="000000"/>
          <w:szCs w:val="20"/>
          <w:lang w:val="en-US" w:eastAsia="ru-RU"/>
        </w:rPr>
        <w:t>plan</w:t>
      </w:r>
      <w:r w:rsidRPr="00E2772E">
        <w:rPr>
          <w:rFonts w:ascii="Times New Roman" w:eastAsia="Times New Roman" w:hAnsi="Times New Roman" w:cs="Times New Roman"/>
          <w:bCs/>
          <w:color w:val="000000"/>
          <w:szCs w:val="20"/>
          <w:lang w:eastAsia="ru-RU"/>
        </w:rPr>
        <w:t>);</w:t>
      </w:r>
    </w:p>
    <w:p w:rsidR="00E2772E" w:rsidRPr="00E2772E" w:rsidRDefault="00E2772E" w:rsidP="00E2772E">
      <w:pPr>
        <w:numPr>
          <w:ilvl w:val="0"/>
          <w:numId w:val="24"/>
        </w:numPr>
        <w:spacing w:after="0" w:line="240" w:lineRule="auto"/>
        <w:jc w:val="both"/>
        <w:outlineLvl w:val="1"/>
        <w:rPr>
          <w:rFonts w:ascii="Times New Roman" w:eastAsia="Times New Roman" w:hAnsi="Times New Roman" w:cs="Times New Roman"/>
          <w:bCs/>
          <w:color w:val="000000"/>
          <w:szCs w:val="20"/>
          <w:lang w:eastAsia="ru-RU"/>
        </w:rPr>
      </w:pPr>
      <w:r w:rsidRPr="00E2772E">
        <w:rPr>
          <w:rFonts w:ascii="Times New Roman" w:eastAsia="Times New Roman" w:hAnsi="Times New Roman" w:cs="Times New Roman"/>
          <w:bCs/>
          <w:color w:val="000000"/>
          <w:szCs w:val="20"/>
          <w:lang w:eastAsia="ru-RU"/>
        </w:rPr>
        <w:t>субъект РФ;</w:t>
      </w:r>
    </w:p>
    <w:p w:rsidR="00E2772E" w:rsidRPr="00E2772E" w:rsidRDefault="00E2772E" w:rsidP="00E2772E">
      <w:pPr>
        <w:numPr>
          <w:ilvl w:val="0"/>
          <w:numId w:val="24"/>
        </w:numPr>
        <w:spacing w:after="0" w:line="240" w:lineRule="auto"/>
        <w:jc w:val="both"/>
        <w:outlineLvl w:val="1"/>
        <w:rPr>
          <w:rFonts w:ascii="Times New Roman" w:eastAsia="Times New Roman" w:hAnsi="Times New Roman" w:cs="Times New Roman"/>
          <w:bCs/>
          <w:color w:val="000000"/>
          <w:szCs w:val="20"/>
          <w:lang w:eastAsia="ru-RU"/>
        </w:rPr>
      </w:pPr>
      <w:r w:rsidRPr="00E2772E">
        <w:rPr>
          <w:rFonts w:ascii="Times New Roman" w:eastAsia="Times New Roman" w:hAnsi="Times New Roman" w:cs="Times New Roman"/>
          <w:bCs/>
          <w:color w:val="000000"/>
          <w:szCs w:val="20"/>
          <w:lang w:eastAsia="ru-RU"/>
        </w:rPr>
        <w:t>код субъекта РФ;</w:t>
      </w:r>
    </w:p>
    <w:p w:rsidR="00E2772E" w:rsidRPr="00E2772E" w:rsidRDefault="00E2772E" w:rsidP="00E2772E">
      <w:pPr>
        <w:numPr>
          <w:ilvl w:val="0"/>
          <w:numId w:val="24"/>
        </w:numPr>
        <w:spacing w:after="0" w:line="240" w:lineRule="auto"/>
        <w:jc w:val="both"/>
        <w:outlineLvl w:val="1"/>
        <w:rPr>
          <w:rFonts w:ascii="Times New Roman" w:eastAsia="Times New Roman" w:hAnsi="Times New Roman" w:cs="Times New Roman"/>
          <w:bCs/>
          <w:color w:val="000000"/>
          <w:szCs w:val="20"/>
          <w:lang w:eastAsia="ru-RU"/>
        </w:rPr>
      </w:pPr>
      <w:r w:rsidRPr="00E2772E">
        <w:rPr>
          <w:rFonts w:ascii="Times New Roman" w:eastAsia="Times New Roman" w:hAnsi="Times New Roman" w:cs="Times New Roman"/>
          <w:bCs/>
          <w:color w:val="000000"/>
          <w:szCs w:val="20"/>
          <w:lang w:eastAsia="ru-RU"/>
        </w:rPr>
        <w:t>наименование субъекта РФ;</w:t>
      </w:r>
    </w:p>
    <w:p w:rsidR="00E2772E" w:rsidRPr="00E2772E" w:rsidRDefault="00E2772E" w:rsidP="00E2772E">
      <w:pPr>
        <w:numPr>
          <w:ilvl w:val="0"/>
          <w:numId w:val="24"/>
        </w:numPr>
        <w:spacing w:after="0" w:line="240" w:lineRule="auto"/>
        <w:jc w:val="both"/>
        <w:outlineLvl w:val="1"/>
        <w:rPr>
          <w:rFonts w:ascii="Times New Roman" w:eastAsia="Times New Roman" w:hAnsi="Times New Roman" w:cs="Times New Roman"/>
          <w:bCs/>
          <w:color w:val="000000"/>
          <w:szCs w:val="20"/>
          <w:lang w:eastAsia="ru-RU"/>
        </w:rPr>
      </w:pPr>
      <w:r w:rsidRPr="00E2772E">
        <w:rPr>
          <w:rFonts w:ascii="Times New Roman" w:eastAsia="Times New Roman" w:hAnsi="Times New Roman" w:cs="Times New Roman"/>
          <w:bCs/>
          <w:color w:val="000000"/>
          <w:szCs w:val="20"/>
          <w:lang w:eastAsia="ru-RU"/>
        </w:rPr>
        <w:t>массив ППЭ;</w:t>
      </w:r>
    </w:p>
    <w:p w:rsidR="00E2772E" w:rsidRPr="00E2772E" w:rsidRDefault="00E2772E" w:rsidP="00E2772E">
      <w:pPr>
        <w:numPr>
          <w:ilvl w:val="0"/>
          <w:numId w:val="24"/>
        </w:numPr>
        <w:spacing w:after="0" w:line="240" w:lineRule="auto"/>
        <w:jc w:val="both"/>
        <w:outlineLvl w:val="1"/>
        <w:rPr>
          <w:rFonts w:ascii="Times New Roman" w:eastAsia="Times New Roman" w:hAnsi="Times New Roman" w:cs="Times New Roman"/>
          <w:bCs/>
          <w:color w:val="000000"/>
          <w:szCs w:val="20"/>
          <w:lang w:eastAsia="ru-RU"/>
        </w:rPr>
      </w:pPr>
      <w:r w:rsidRPr="00E2772E">
        <w:rPr>
          <w:rFonts w:ascii="Times New Roman" w:eastAsia="Times New Roman" w:hAnsi="Times New Roman" w:cs="Times New Roman"/>
          <w:bCs/>
          <w:color w:val="000000"/>
          <w:szCs w:val="20"/>
          <w:lang w:eastAsia="ru-RU"/>
        </w:rPr>
        <w:t xml:space="preserve">название организации, на базе которой </w:t>
      </w:r>
      <w:proofErr w:type="gramStart"/>
      <w:r w:rsidRPr="00E2772E">
        <w:rPr>
          <w:rFonts w:ascii="Times New Roman" w:eastAsia="Times New Roman" w:hAnsi="Times New Roman" w:cs="Times New Roman"/>
          <w:bCs/>
          <w:color w:val="000000"/>
          <w:szCs w:val="20"/>
          <w:lang w:eastAsia="ru-RU"/>
        </w:rPr>
        <w:t>организован</w:t>
      </w:r>
      <w:proofErr w:type="gramEnd"/>
      <w:r w:rsidRPr="00E2772E">
        <w:rPr>
          <w:rFonts w:ascii="Times New Roman" w:eastAsia="Times New Roman" w:hAnsi="Times New Roman" w:cs="Times New Roman"/>
          <w:bCs/>
          <w:color w:val="000000"/>
          <w:szCs w:val="20"/>
          <w:lang w:eastAsia="ru-RU"/>
        </w:rPr>
        <w:t xml:space="preserve"> ППЭ;</w:t>
      </w:r>
    </w:p>
    <w:p w:rsidR="00E2772E" w:rsidRPr="00E2772E" w:rsidRDefault="00E2772E" w:rsidP="00E2772E">
      <w:pPr>
        <w:numPr>
          <w:ilvl w:val="0"/>
          <w:numId w:val="24"/>
        </w:numPr>
        <w:spacing w:after="0" w:line="240" w:lineRule="auto"/>
        <w:jc w:val="both"/>
        <w:outlineLvl w:val="1"/>
        <w:rPr>
          <w:rFonts w:ascii="Times New Roman" w:eastAsia="Times New Roman" w:hAnsi="Times New Roman" w:cs="Times New Roman"/>
          <w:bCs/>
          <w:color w:val="000000"/>
          <w:szCs w:val="20"/>
          <w:lang w:eastAsia="ru-RU"/>
        </w:rPr>
      </w:pPr>
      <w:r w:rsidRPr="00E2772E">
        <w:rPr>
          <w:rFonts w:ascii="Times New Roman" w:eastAsia="Times New Roman" w:hAnsi="Times New Roman" w:cs="Times New Roman"/>
          <w:bCs/>
          <w:color w:val="000000"/>
          <w:szCs w:val="20"/>
          <w:lang w:eastAsia="ru-RU"/>
        </w:rPr>
        <w:t>массив аудиторий ППЭ;</w:t>
      </w:r>
    </w:p>
    <w:p w:rsidR="00E2772E" w:rsidRPr="00E2772E" w:rsidRDefault="00E2772E" w:rsidP="00E2772E">
      <w:pPr>
        <w:numPr>
          <w:ilvl w:val="0"/>
          <w:numId w:val="24"/>
        </w:numPr>
        <w:spacing w:after="0" w:line="240" w:lineRule="auto"/>
        <w:jc w:val="both"/>
        <w:outlineLvl w:val="1"/>
        <w:rPr>
          <w:rFonts w:ascii="Times New Roman" w:eastAsia="Times New Roman" w:hAnsi="Times New Roman" w:cs="Times New Roman"/>
          <w:bCs/>
          <w:color w:val="000000"/>
          <w:szCs w:val="20"/>
          <w:lang w:eastAsia="ru-RU"/>
        </w:rPr>
      </w:pPr>
      <w:r w:rsidRPr="00E2772E">
        <w:rPr>
          <w:rFonts w:ascii="Times New Roman" w:eastAsia="Times New Roman" w:hAnsi="Times New Roman" w:cs="Times New Roman"/>
          <w:bCs/>
          <w:color w:val="000000"/>
          <w:szCs w:val="20"/>
          <w:lang w:eastAsia="ru-RU"/>
        </w:rPr>
        <w:t>наименование экзамена, проводимого в указанный день в указанной аудитории (может иметь несколько значений).</w:t>
      </w:r>
    </w:p>
    <w:p w:rsidR="00E2772E" w:rsidRPr="00E2772E" w:rsidRDefault="00E2772E" w:rsidP="00E2772E">
      <w:pPr>
        <w:spacing w:after="0" w:line="240" w:lineRule="auto"/>
        <w:jc w:val="right"/>
        <w:outlineLvl w:val="1"/>
        <w:rPr>
          <w:rFonts w:ascii="Times New Roman" w:eastAsia="Times New Roman" w:hAnsi="Times New Roman" w:cs="Times New Roman"/>
          <w:b/>
          <w:color w:val="000000"/>
          <w:szCs w:val="20"/>
          <w:lang w:eastAsia="ru-RU"/>
        </w:rPr>
        <w:sectPr w:rsidR="00E2772E" w:rsidRPr="00E2772E" w:rsidSect="00A279D9">
          <w:pgSz w:w="11905" w:h="16837"/>
          <w:pgMar w:top="765" w:right="425" w:bottom="709" w:left="851" w:header="708" w:footer="708" w:gutter="0"/>
          <w:cols w:space="708"/>
          <w:docGrid w:linePitch="360"/>
        </w:sectPr>
      </w:pPr>
    </w:p>
    <w:p w:rsidR="00E2772E" w:rsidRPr="00E2772E" w:rsidRDefault="00E2772E" w:rsidP="00E2772E">
      <w:pPr>
        <w:spacing w:after="0" w:line="240" w:lineRule="auto"/>
        <w:jc w:val="right"/>
        <w:outlineLvl w:val="1"/>
        <w:rPr>
          <w:rFonts w:ascii="Times New Roman" w:eastAsia="Times New Roman" w:hAnsi="Times New Roman" w:cs="Times New Roman"/>
          <w:bCs/>
          <w:color w:val="000000"/>
          <w:sz w:val="30"/>
          <w:lang w:eastAsia="ru-RU"/>
        </w:rPr>
      </w:pPr>
      <w:r w:rsidRPr="00E2772E">
        <w:rPr>
          <w:rFonts w:ascii="Times New Roman" w:eastAsia="Times New Roman" w:hAnsi="Times New Roman" w:cs="Times New Roman"/>
          <w:b/>
          <w:bCs/>
          <w:color w:val="000000"/>
          <w:sz w:val="30"/>
          <w:lang w:eastAsia="ru-RU"/>
        </w:rPr>
        <w:lastRenderedPageBreak/>
        <w:t>Приложение №2</w:t>
      </w:r>
    </w:p>
    <w:p w:rsidR="00E2772E" w:rsidRPr="00E2772E" w:rsidRDefault="00E2772E" w:rsidP="00E2772E">
      <w:pPr>
        <w:spacing w:after="0" w:line="240" w:lineRule="auto"/>
        <w:jc w:val="center"/>
        <w:outlineLvl w:val="1"/>
        <w:rPr>
          <w:rFonts w:ascii="Times New Roman" w:eastAsia="Times New Roman" w:hAnsi="Times New Roman" w:cs="Times New Roman"/>
          <w:b/>
          <w:bCs/>
          <w:color w:val="000000"/>
          <w:sz w:val="30"/>
          <w:lang w:eastAsia="ru-RU"/>
        </w:rPr>
      </w:pPr>
      <w:r w:rsidRPr="00E2772E">
        <w:rPr>
          <w:rFonts w:ascii="Times New Roman" w:eastAsia="Times New Roman" w:hAnsi="Times New Roman" w:cs="Times New Roman"/>
          <w:b/>
          <w:bCs/>
          <w:color w:val="000000"/>
          <w:sz w:val="30"/>
          <w:lang w:eastAsia="ru-RU"/>
        </w:rPr>
        <w:t>Перечень объектов Заказчика</w:t>
      </w:r>
    </w:p>
    <w:tbl>
      <w:tblPr>
        <w:tblW w:w="16255" w:type="dxa"/>
        <w:jc w:val="center"/>
        <w:tblInd w:w="857" w:type="dxa"/>
        <w:tblLayout w:type="fixed"/>
        <w:tblLook w:val="04A0" w:firstRow="1" w:lastRow="0" w:firstColumn="1" w:lastColumn="0" w:noHBand="0" w:noVBand="1"/>
      </w:tblPr>
      <w:tblGrid>
        <w:gridCol w:w="710"/>
        <w:gridCol w:w="709"/>
        <w:gridCol w:w="1882"/>
        <w:gridCol w:w="1265"/>
        <w:gridCol w:w="2664"/>
        <w:gridCol w:w="993"/>
        <w:gridCol w:w="892"/>
        <w:gridCol w:w="1234"/>
        <w:gridCol w:w="1134"/>
        <w:gridCol w:w="850"/>
        <w:gridCol w:w="1560"/>
        <w:gridCol w:w="1012"/>
        <w:gridCol w:w="1350"/>
      </w:tblGrid>
      <w:tr w:rsidR="00E2772E" w:rsidRPr="00E2772E" w:rsidTr="00D05886">
        <w:trPr>
          <w:trHeight w:val="420"/>
          <w:jc w:val="center"/>
        </w:trPr>
        <w:tc>
          <w:tcPr>
            <w:tcW w:w="71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73" w:right="-83"/>
              <w:jc w:val="center"/>
              <w:rPr>
                <w:rFonts w:ascii="Times New Roman" w:eastAsia="Times New Roman" w:hAnsi="Times New Roman" w:cs="Times New Roman"/>
                <w:b/>
                <w:bCs/>
                <w:color w:val="000000"/>
                <w:sz w:val="18"/>
                <w:szCs w:val="18"/>
                <w:lang w:eastAsia="ru-RU"/>
              </w:rPr>
            </w:pPr>
            <w:proofErr w:type="gramStart"/>
            <w:r w:rsidRPr="00E2772E">
              <w:rPr>
                <w:rFonts w:ascii="Times New Roman" w:eastAsia="Times New Roman" w:hAnsi="Times New Roman" w:cs="Times New Roman"/>
                <w:b/>
                <w:bCs/>
                <w:color w:val="000000"/>
                <w:sz w:val="18"/>
                <w:szCs w:val="18"/>
                <w:lang w:eastAsia="ru-RU"/>
              </w:rPr>
              <w:t>п</w:t>
            </w:r>
            <w:proofErr w:type="gramEnd"/>
            <w:r w:rsidRPr="00E2772E">
              <w:rPr>
                <w:rFonts w:ascii="Times New Roman" w:eastAsia="Times New Roman" w:hAnsi="Times New Roman" w:cs="Times New Roman"/>
                <w:b/>
                <w:bCs/>
                <w:color w:val="000000"/>
                <w:sz w:val="18"/>
                <w:szCs w:val="18"/>
                <w:lang w:eastAsia="ru-RU"/>
              </w:rPr>
              <w:t>/п</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73" w:right="-83"/>
              <w:jc w:val="center"/>
              <w:rPr>
                <w:rFonts w:ascii="Times New Roman" w:eastAsia="Times New Roman" w:hAnsi="Times New Roman" w:cs="Times New Roman"/>
                <w:b/>
                <w:bCs/>
                <w:color w:val="000000"/>
                <w:sz w:val="18"/>
                <w:szCs w:val="18"/>
                <w:lang w:eastAsia="ru-RU"/>
              </w:rPr>
            </w:pPr>
            <w:r w:rsidRPr="00E2772E">
              <w:rPr>
                <w:rFonts w:ascii="Times New Roman" w:eastAsia="Times New Roman" w:hAnsi="Times New Roman" w:cs="Times New Roman"/>
                <w:b/>
                <w:bCs/>
                <w:color w:val="000000"/>
                <w:sz w:val="18"/>
                <w:szCs w:val="18"/>
                <w:lang w:eastAsia="ru-RU"/>
              </w:rPr>
              <w:t>Код объекта</w:t>
            </w:r>
          </w:p>
        </w:tc>
        <w:tc>
          <w:tcPr>
            <w:tcW w:w="18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73" w:right="-83"/>
              <w:jc w:val="center"/>
              <w:rPr>
                <w:rFonts w:ascii="Times New Roman" w:eastAsia="Times New Roman" w:hAnsi="Times New Roman" w:cs="Times New Roman"/>
                <w:b/>
                <w:bCs/>
                <w:color w:val="000000"/>
                <w:sz w:val="18"/>
                <w:szCs w:val="18"/>
                <w:lang w:eastAsia="ru-RU"/>
              </w:rPr>
            </w:pPr>
            <w:r w:rsidRPr="00E2772E">
              <w:rPr>
                <w:rFonts w:ascii="Times New Roman" w:eastAsia="Times New Roman" w:hAnsi="Times New Roman" w:cs="Times New Roman"/>
                <w:b/>
                <w:bCs/>
                <w:color w:val="000000"/>
                <w:sz w:val="18"/>
                <w:szCs w:val="18"/>
                <w:lang w:eastAsia="ru-RU"/>
              </w:rPr>
              <w:t>Адрес объекта</w:t>
            </w:r>
          </w:p>
        </w:tc>
        <w:tc>
          <w:tcPr>
            <w:tcW w:w="126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73" w:right="-83"/>
              <w:jc w:val="center"/>
              <w:rPr>
                <w:rFonts w:ascii="Times New Roman" w:eastAsia="Times New Roman" w:hAnsi="Times New Roman" w:cs="Times New Roman"/>
                <w:b/>
                <w:bCs/>
                <w:color w:val="000000"/>
                <w:sz w:val="18"/>
                <w:szCs w:val="18"/>
                <w:lang w:eastAsia="ru-RU"/>
              </w:rPr>
            </w:pPr>
            <w:r w:rsidRPr="00E2772E">
              <w:rPr>
                <w:rFonts w:ascii="Times New Roman" w:eastAsia="Times New Roman" w:hAnsi="Times New Roman" w:cs="Times New Roman"/>
                <w:b/>
                <w:bCs/>
                <w:color w:val="000000"/>
                <w:sz w:val="18"/>
                <w:szCs w:val="18"/>
                <w:lang w:eastAsia="ru-RU"/>
              </w:rPr>
              <w:t>Наименование субъекта РФ</w:t>
            </w:r>
          </w:p>
        </w:tc>
        <w:tc>
          <w:tcPr>
            <w:tcW w:w="26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73" w:right="-83"/>
              <w:jc w:val="center"/>
              <w:rPr>
                <w:rFonts w:ascii="Times New Roman" w:eastAsia="Times New Roman" w:hAnsi="Times New Roman" w:cs="Times New Roman"/>
                <w:b/>
                <w:bCs/>
                <w:color w:val="000000"/>
                <w:sz w:val="18"/>
                <w:szCs w:val="18"/>
                <w:lang w:eastAsia="ru-RU"/>
              </w:rPr>
            </w:pPr>
            <w:r w:rsidRPr="00E2772E">
              <w:rPr>
                <w:rFonts w:ascii="Times New Roman" w:eastAsia="Times New Roman" w:hAnsi="Times New Roman" w:cs="Times New Roman"/>
                <w:b/>
                <w:bCs/>
                <w:color w:val="000000"/>
                <w:sz w:val="18"/>
                <w:szCs w:val="18"/>
                <w:lang w:eastAsia="ru-RU"/>
              </w:rPr>
              <w:t xml:space="preserve">Наименование организации, на базе которой </w:t>
            </w:r>
            <w:proofErr w:type="gramStart"/>
            <w:r w:rsidRPr="00E2772E">
              <w:rPr>
                <w:rFonts w:ascii="Times New Roman" w:eastAsia="Times New Roman" w:hAnsi="Times New Roman" w:cs="Times New Roman"/>
                <w:b/>
                <w:bCs/>
                <w:color w:val="000000"/>
                <w:sz w:val="18"/>
                <w:szCs w:val="18"/>
                <w:lang w:eastAsia="ru-RU"/>
              </w:rPr>
              <w:t>организован</w:t>
            </w:r>
            <w:proofErr w:type="gramEnd"/>
            <w:r w:rsidRPr="00E2772E">
              <w:rPr>
                <w:rFonts w:ascii="Times New Roman" w:eastAsia="Times New Roman" w:hAnsi="Times New Roman" w:cs="Times New Roman"/>
                <w:b/>
                <w:bCs/>
                <w:color w:val="000000"/>
                <w:sz w:val="18"/>
                <w:szCs w:val="18"/>
                <w:lang w:eastAsia="ru-RU"/>
              </w:rPr>
              <w:t xml:space="preserve"> ППЭ или РЦОИ</w:t>
            </w:r>
          </w:p>
        </w:tc>
        <w:tc>
          <w:tcPr>
            <w:tcW w:w="99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73" w:right="-83"/>
              <w:jc w:val="center"/>
              <w:rPr>
                <w:rFonts w:ascii="Times New Roman" w:eastAsia="Times New Roman" w:hAnsi="Times New Roman" w:cs="Times New Roman"/>
                <w:b/>
                <w:bCs/>
                <w:color w:val="000000"/>
                <w:sz w:val="18"/>
                <w:szCs w:val="18"/>
                <w:lang w:eastAsia="ru-RU"/>
              </w:rPr>
            </w:pPr>
            <w:r w:rsidRPr="00E2772E">
              <w:rPr>
                <w:rFonts w:ascii="Times New Roman" w:eastAsia="Times New Roman" w:hAnsi="Times New Roman" w:cs="Times New Roman"/>
                <w:b/>
                <w:bCs/>
                <w:color w:val="000000"/>
                <w:sz w:val="18"/>
                <w:szCs w:val="18"/>
                <w:lang w:eastAsia="ru-RU"/>
              </w:rPr>
              <w:t>Тип объекта  (ППЭ или РЦОИ)</w:t>
            </w:r>
          </w:p>
        </w:tc>
        <w:tc>
          <w:tcPr>
            <w:tcW w:w="3260" w:type="dxa"/>
            <w:gridSpan w:val="3"/>
            <w:tcBorders>
              <w:top w:val="single" w:sz="4" w:space="0" w:color="auto"/>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bCs/>
                <w:color w:val="000000"/>
                <w:sz w:val="18"/>
                <w:szCs w:val="18"/>
                <w:lang w:eastAsia="ru-RU"/>
              </w:rPr>
            </w:pPr>
            <w:r w:rsidRPr="00E2772E">
              <w:rPr>
                <w:rFonts w:ascii="Times New Roman" w:eastAsia="Times New Roman" w:hAnsi="Times New Roman" w:cs="Times New Roman"/>
                <w:b/>
                <w:bCs/>
                <w:color w:val="000000"/>
                <w:sz w:val="18"/>
                <w:szCs w:val="18"/>
                <w:lang w:eastAsia="ru-RU"/>
              </w:rPr>
              <w:t xml:space="preserve">Количество ПАК </w:t>
            </w:r>
            <w:proofErr w:type="spellStart"/>
            <w:r w:rsidRPr="00E2772E">
              <w:rPr>
                <w:rFonts w:ascii="Times New Roman" w:eastAsia="Times New Roman" w:hAnsi="Times New Roman" w:cs="Times New Roman"/>
                <w:b/>
                <w:bCs/>
                <w:color w:val="000000"/>
                <w:sz w:val="18"/>
                <w:szCs w:val="18"/>
                <w:lang w:eastAsia="ru-RU"/>
              </w:rPr>
              <w:t>Online</w:t>
            </w:r>
            <w:proofErr w:type="spellEnd"/>
          </w:p>
        </w:tc>
        <w:tc>
          <w:tcPr>
            <w:tcW w:w="3422" w:type="dxa"/>
            <w:gridSpan w:val="3"/>
            <w:tcBorders>
              <w:top w:val="single" w:sz="4" w:space="0" w:color="auto"/>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bCs/>
                <w:color w:val="000000"/>
                <w:sz w:val="18"/>
                <w:szCs w:val="18"/>
                <w:lang w:eastAsia="ru-RU"/>
              </w:rPr>
            </w:pPr>
            <w:r w:rsidRPr="00E2772E">
              <w:rPr>
                <w:rFonts w:ascii="Times New Roman" w:eastAsia="Times New Roman" w:hAnsi="Times New Roman" w:cs="Times New Roman"/>
                <w:b/>
                <w:bCs/>
                <w:color w:val="000000"/>
                <w:sz w:val="18"/>
                <w:szCs w:val="18"/>
                <w:lang w:eastAsia="ru-RU"/>
              </w:rPr>
              <w:t xml:space="preserve">Количество ПАК </w:t>
            </w:r>
            <w:proofErr w:type="spellStart"/>
            <w:r w:rsidRPr="00E2772E">
              <w:rPr>
                <w:rFonts w:ascii="Times New Roman" w:eastAsia="Times New Roman" w:hAnsi="Times New Roman" w:cs="Times New Roman"/>
                <w:b/>
                <w:bCs/>
                <w:color w:val="000000"/>
                <w:sz w:val="18"/>
                <w:szCs w:val="18"/>
                <w:lang w:eastAsia="ru-RU"/>
              </w:rPr>
              <w:t>Offline</w:t>
            </w:r>
            <w:proofErr w:type="spellEnd"/>
          </w:p>
        </w:tc>
        <w:tc>
          <w:tcPr>
            <w:tcW w:w="1350" w:type="dxa"/>
            <w:tcBorders>
              <w:top w:val="single" w:sz="4" w:space="0" w:color="auto"/>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b/>
                <w:bCs/>
                <w:color w:val="000000"/>
                <w:sz w:val="18"/>
                <w:szCs w:val="18"/>
                <w:lang w:eastAsia="ru-RU"/>
              </w:rPr>
            </w:pPr>
          </w:p>
        </w:tc>
      </w:tr>
      <w:tr w:rsidR="00E2772E" w:rsidRPr="00E2772E" w:rsidTr="00D05886">
        <w:trPr>
          <w:trHeight w:val="288"/>
          <w:jc w:val="center"/>
        </w:trPr>
        <w:tc>
          <w:tcPr>
            <w:tcW w:w="71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rPr>
                <w:rFonts w:ascii="Times New Roman" w:eastAsia="Times New Roman" w:hAnsi="Times New Roman" w:cs="Times New Roman"/>
                <w:b/>
                <w:bCs/>
                <w:color w:val="000000"/>
                <w:sz w:val="18"/>
                <w:szCs w:val="18"/>
                <w:lang w:eastAsia="ru-RU"/>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rPr>
                <w:rFonts w:ascii="Times New Roman" w:eastAsia="Times New Roman" w:hAnsi="Times New Roman" w:cs="Times New Roman"/>
                <w:b/>
                <w:bCs/>
                <w:color w:val="000000"/>
                <w:sz w:val="18"/>
                <w:szCs w:val="18"/>
                <w:lang w:eastAsia="ru-RU"/>
              </w:rPr>
            </w:pPr>
          </w:p>
        </w:tc>
        <w:tc>
          <w:tcPr>
            <w:tcW w:w="188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rPr>
                <w:rFonts w:ascii="Times New Roman" w:eastAsia="Times New Roman" w:hAnsi="Times New Roman" w:cs="Times New Roman"/>
                <w:b/>
                <w:bCs/>
                <w:color w:val="000000"/>
                <w:sz w:val="18"/>
                <w:szCs w:val="18"/>
                <w:lang w:eastAsia="ru-RU"/>
              </w:rPr>
            </w:pPr>
          </w:p>
        </w:tc>
        <w:tc>
          <w:tcPr>
            <w:tcW w:w="1265"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rPr>
                <w:rFonts w:ascii="Times New Roman" w:eastAsia="Times New Roman" w:hAnsi="Times New Roman" w:cs="Times New Roman"/>
                <w:b/>
                <w:bCs/>
                <w:color w:val="000000"/>
                <w:sz w:val="18"/>
                <w:szCs w:val="18"/>
                <w:lang w:eastAsia="ru-RU"/>
              </w:rPr>
            </w:pPr>
          </w:p>
        </w:tc>
        <w:tc>
          <w:tcPr>
            <w:tcW w:w="2664"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rPr>
                <w:rFonts w:ascii="Times New Roman" w:eastAsia="Times New Roman" w:hAnsi="Times New Roman" w:cs="Times New Roman"/>
                <w:b/>
                <w:bCs/>
                <w:color w:val="000000"/>
                <w:sz w:val="18"/>
                <w:szCs w:val="18"/>
                <w:lang w:eastAsia="ru-RU"/>
              </w:rPr>
            </w:pPr>
          </w:p>
        </w:tc>
        <w:tc>
          <w:tcPr>
            <w:tcW w:w="99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rPr>
                <w:rFonts w:ascii="Times New Roman" w:eastAsia="Times New Roman" w:hAnsi="Times New Roman" w:cs="Times New Roman"/>
                <w:b/>
                <w:bCs/>
                <w:color w:val="000000"/>
                <w:sz w:val="18"/>
                <w:szCs w:val="18"/>
                <w:lang w:eastAsia="ru-RU"/>
              </w:rPr>
            </w:pPr>
          </w:p>
        </w:tc>
        <w:tc>
          <w:tcPr>
            <w:tcW w:w="892" w:type="dxa"/>
            <w:tcBorders>
              <w:top w:val="nil"/>
              <w:left w:val="nil"/>
              <w:bottom w:val="single" w:sz="4" w:space="0" w:color="auto"/>
              <w:right w:val="single" w:sz="4" w:space="0" w:color="auto"/>
            </w:tcBorders>
            <w:shd w:val="clear" w:color="auto" w:fill="auto"/>
            <w:noWrap/>
            <w:vAlign w:val="center"/>
            <w:hideMark/>
          </w:tcPr>
          <w:p w:rsidR="00E2772E" w:rsidRPr="00E2772E" w:rsidRDefault="00E2772E" w:rsidP="00E2772E">
            <w:pPr>
              <w:spacing w:after="0" w:line="240" w:lineRule="auto"/>
              <w:ind w:left="-73" w:right="-83"/>
              <w:jc w:val="center"/>
              <w:rPr>
                <w:rFonts w:ascii="Times New Roman" w:eastAsia="Times New Roman" w:hAnsi="Times New Roman" w:cs="Times New Roman"/>
                <w:b/>
                <w:bCs/>
                <w:color w:val="000000"/>
                <w:sz w:val="18"/>
                <w:szCs w:val="18"/>
                <w:lang w:eastAsia="ru-RU"/>
              </w:rPr>
            </w:pPr>
            <w:r w:rsidRPr="00E2772E">
              <w:rPr>
                <w:rFonts w:ascii="Times New Roman" w:eastAsia="Times New Roman" w:hAnsi="Times New Roman" w:cs="Times New Roman"/>
                <w:b/>
                <w:bCs/>
                <w:color w:val="000000"/>
                <w:sz w:val="18"/>
                <w:szCs w:val="18"/>
                <w:lang w:eastAsia="ru-RU"/>
              </w:rPr>
              <w:t>Всего</w:t>
            </w:r>
          </w:p>
        </w:tc>
        <w:tc>
          <w:tcPr>
            <w:tcW w:w="1234" w:type="dxa"/>
            <w:tcBorders>
              <w:top w:val="nil"/>
              <w:left w:val="nil"/>
              <w:bottom w:val="single" w:sz="4" w:space="0" w:color="auto"/>
              <w:right w:val="single" w:sz="4" w:space="0" w:color="auto"/>
            </w:tcBorders>
            <w:shd w:val="clear" w:color="auto" w:fill="auto"/>
            <w:noWrap/>
            <w:vAlign w:val="center"/>
            <w:hideMark/>
          </w:tcPr>
          <w:p w:rsidR="00E2772E" w:rsidRPr="00E2772E" w:rsidRDefault="00E2772E" w:rsidP="00E2772E">
            <w:pPr>
              <w:spacing w:after="0" w:line="240" w:lineRule="auto"/>
              <w:ind w:left="-73" w:right="-83"/>
              <w:jc w:val="center"/>
              <w:rPr>
                <w:rFonts w:ascii="Times New Roman" w:eastAsia="Times New Roman" w:hAnsi="Times New Roman" w:cs="Times New Roman"/>
                <w:b/>
                <w:bCs/>
                <w:color w:val="000000"/>
                <w:sz w:val="18"/>
                <w:szCs w:val="18"/>
                <w:lang w:eastAsia="ru-RU"/>
              </w:rPr>
            </w:pPr>
            <w:r w:rsidRPr="00E2772E">
              <w:rPr>
                <w:rFonts w:ascii="Times New Roman" w:eastAsia="Times New Roman" w:hAnsi="Times New Roman" w:cs="Times New Roman"/>
                <w:b/>
                <w:bCs/>
                <w:color w:val="000000"/>
                <w:sz w:val="18"/>
                <w:szCs w:val="18"/>
                <w:lang w:eastAsia="ru-RU"/>
              </w:rPr>
              <w:t xml:space="preserve">Функциональный </w:t>
            </w:r>
          </w:p>
          <w:p w:rsidR="00E2772E" w:rsidRPr="00E2772E" w:rsidRDefault="00E2772E" w:rsidP="00E2772E">
            <w:pPr>
              <w:spacing w:after="0" w:line="240" w:lineRule="auto"/>
              <w:ind w:left="-73" w:right="-83"/>
              <w:jc w:val="center"/>
              <w:rPr>
                <w:rFonts w:ascii="Times New Roman" w:eastAsia="Times New Roman" w:hAnsi="Times New Roman" w:cs="Times New Roman"/>
                <w:b/>
                <w:bCs/>
                <w:color w:val="000000"/>
                <w:sz w:val="18"/>
                <w:szCs w:val="18"/>
                <w:lang w:eastAsia="ru-RU"/>
              </w:rPr>
            </w:pPr>
            <w:r w:rsidRPr="00E2772E">
              <w:rPr>
                <w:rFonts w:ascii="Times New Roman" w:eastAsia="Times New Roman" w:hAnsi="Times New Roman" w:cs="Times New Roman"/>
                <w:b/>
                <w:bCs/>
                <w:color w:val="000000"/>
                <w:sz w:val="18"/>
                <w:szCs w:val="18"/>
                <w:lang w:eastAsia="ru-RU"/>
              </w:rPr>
              <w:t>Заказчика</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73" w:right="-83"/>
              <w:jc w:val="center"/>
              <w:rPr>
                <w:rFonts w:ascii="Times New Roman" w:eastAsia="Times New Roman" w:hAnsi="Times New Roman" w:cs="Times New Roman"/>
                <w:b/>
                <w:bCs/>
                <w:color w:val="000000"/>
                <w:sz w:val="18"/>
                <w:szCs w:val="18"/>
                <w:lang w:eastAsia="ru-RU"/>
              </w:rPr>
            </w:pPr>
            <w:r w:rsidRPr="00E2772E">
              <w:rPr>
                <w:rFonts w:ascii="Times New Roman" w:eastAsia="Times New Roman" w:hAnsi="Times New Roman" w:cs="Times New Roman"/>
                <w:b/>
                <w:bCs/>
                <w:color w:val="000000"/>
                <w:sz w:val="18"/>
                <w:szCs w:val="18"/>
                <w:lang w:eastAsia="ru-RU"/>
              </w:rPr>
              <w:t>Исполнителя</w:t>
            </w:r>
          </w:p>
        </w:tc>
        <w:tc>
          <w:tcPr>
            <w:tcW w:w="850" w:type="dxa"/>
            <w:tcBorders>
              <w:top w:val="nil"/>
              <w:left w:val="nil"/>
              <w:bottom w:val="single" w:sz="4" w:space="0" w:color="auto"/>
              <w:right w:val="single" w:sz="4" w:space="0" w:color="auto"/>
            </w:tcBorders>
            <w:shd w:val="clear" w:color="auto" w:fill="auto"/>
            <w:noWrap/>
            <w:vAlign w:val="center"/>
            <w:hideMark/>
          </w:tcPr>
          <w:p w:rsidR="00E2772E" w:rsidRPr="00E2772E" w:rsidRDefault="00E2772E" w:rsidP="00E2772E">
            <w:pPr>
              <w:spacing w:after="0" w:line="240" w:lineRule="auto"/>
              <w:ind w:left="-73" w:right="-83"/>
              <w:jc w:val="center"/>
              <w:rPr>
                <w:rFonts w:ascii="Times New Roman" w:eastAsia="Times New Roman" w:hAnsi="Times New Roman" w:cs="Times New Roman"/>
                <w:b/>
                <w:bCs/>
                <w:color w:val="000000"/>
                <w:sz w:val="18"/>
                <w:szCs w:val="18"/>
                <w:lang w:eastAsia="ru-RU"/>
              </w:rPr>
            </w:pPr>
            <w:r w:rsidRPr="00E2772E">
              <w:rPr>
                <w:rFonts w:ascii="Times New Roman" w:eastAsia="Times New Roman" w:hAnsi="Times New Roman" w:cs="Times New Roman"/>
                <w:b/>
                <w:bCs/>
                <w:color w:val="000000"/>
                <w:sz w:val="18"/>
                <w:szCs w:val="18"/>
                <w:lang w:eastAsia="ru-RU"/>
              </w:rPr>
              <w:t>Всего</w:t>
            </w:r>
          </w:p>
        </w:tc>
        <w:tc>
          <w:tcPr>
            <w:tcW w:w="1560" w:type="dxa"/>
            <w:tcBorders>
              <w:top w:val="nil"/>
              <w:left w:val="nil"/>
              <w:bottom w:val="single" w:sz="4" w:space="0" w:color="auto"/>
              <w:right w:val="single" w:sz="4" w:space="0" w:color="auto"/>
            </w:tcBorders>
            <w:shd w:val="clear" w:color="auto" w:fill="auto"/>
            <w:noWrap/>
            <w:vAlign w:val="center"/>
            <w:hideMark/>
          </w:tcPr>
          <w:p w:rsidR="00E2772E" w:rsidRPr="00E2772E" w:rsidRDefault="00E2772E" w:rsidP="00E2772E">
            <w:pPr>
              <w:spacing w:after="0" w:line="240" w:lineRule="auto"/>
              <w:ind w:left="-73" w:right="-83"/>
              <w:jc w:val="center"/>
              <w:rPr>
                <w:rFonts w:ascii="Times New Roman" w:eastAsia="Times New Roman" w:hAnsi="Times New Roman" w:cs="Times New Roman"/>
                <w:b/>
                <w:bCs/>
                <w:color w:val="000000"/>
                <w:sz w:val="18"/>
                <w:szCs w:val="18"/>
                <w:lang w:eastAsia="ru-RU"/>
              </w:rPr>
            </w:pPr>
            <w:r w:rsidRPr="00E2772E">
              <w:rPr>
                <w:rFonts w:ascii="Times New Roman" w:eastAsia="Times New Roman" w:hAnsi="Times New Roman" w:cs="Times New Roman"/>
                <w:b/>
                <w:bCs/>
                <w:color w:val="000000"/>
                <w:sz w:val="18"/>
                <w:szCs w:val="18"/>
                <w:lang w:eastAsia="ru-RU"/>
              </w:rPr>
              <w:t xml:space="preserve">Функциональный </w:t>
            </w:r>
          </w:p>
          <w:p w:rsidR="00E2772E" w:rsidRPr="00E2772E" w:rsidRDefault="00E2772E" w:rsidP="00E2772E">
            <w:pPr>
              <w:spacing w:after="0" w:line="240" w:lineRule="auto"/>
              <w:ind w:left="-73" w:right="-83"/>
              <w:jc w:val="center"/>
              <w:rPr>
                <w:rFonts w:ascii="Times New Roman" w:eastAsia="Times New Roman" w:hAnsi="Times New Roman" w:cs="Times New Roman"/>
                <w:b/>
                <w:bCs/>
                <w:color w:val="000000"/>
                <w:sz w:val="18"/>
                <w:szCs w:val="18"/>
                <w:lang w:eastAsia="ru-RU"/>
              </w:rPr>
            </w:pPr>
            <w:r w:rsidRPr="00E2772E">
              <w:rPr>
                <w:rFonts w:ascii="Times New Roman" w:eastAsia="Times New Roman" w:hAnsi="Times New Roman" w:cs="Times New Roman"/>
                <w:b/>
                <w:bCs/>
                <w:color w:val="000000"/>
                <w:sz w:val="18"/>
                <w:szCs w:val="18"/>
                <w:lang w:eastAsia="ru-RU"/>
              </w:rPr>
              <w:t>Заказчика</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73" w:right="-83"/>
              <w:jc w:val="center"/>
              <w:rPr>
                <w:rFonts w:ascii="Times New Roman" w:eastAsia="Times New Roman" w:hAnsi="Times New Roman" w:cs="Times New Roman"/>
                <w:b/>
                <w:bCs/>
                <w:color w:val="000000"/>
                <w:sz w:val="18"/>
                <w:szCs w:val="18"/>
                <w:lang w:eastAsia="ru-RU"/>
              </w:rPr>
            </w:pPr>
            <w:r w:rsidRPr="00E2772E">
              <w:rPr>
                <w:rFonts w:ascii="Times New Roman" w:eastAsia="Times New Roman" w:hAnsi="Times New Roman" w:cs="Times New Roman"/>
                <w:b/>
                <w:bCs/>
                <w:color w:val="000000"/>
                <w:sz w:val="18"/>
                <w:szCs w:val="18"/>
                <w:lang w:eastAsia="ru-RU"/>
              </w:rPr>
              <w:t>Исполнителя</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ind w:left="-73" w:right="-83"/>
              <w:jc w:val="both"/>
              <w:rPr>
                <w:rFonts w:ascii="Times New Roman" w:eastAsia="Times New Roman" w:hAnsi="Times New Roman" w:cs="Times New Roman"/>
                <w:b/>
                <w:bCs/>
                <w:color w:val="000000"/>
                <w:sz w:val="18"/>
                <w:szCs w:val="18"/>
                <w:lang w:eastAsia="ru-RU"/>
              </w:rPr>
            </w:pPr>
            <w:r w:rsidRPr="00E2772E">
              <w:rPr>
                <w:rFonts w:ascii="Times New Roman" w:eastAsia="Times New Roman" w:hAnsi="Times New Roman" w:cs="Times New Roman"/>
                <w:b/>
                <w:bCs/>
                <w:color w:val="000000"/>
                <w:sz w:val="18"/>
                <w:szCs w:val="18"/>
                <w:lang w:eastAsia="ru-RU"/>
              </w:rPr>
              <w:t xml:space="preserve">Примечание </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101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633160, Новосибирская область, </w:t>
            </w:r>
            <w:proofErr w:type="spellStart"/>
            <w:r w:rsidRPr="00E2772E">
              <w:rPr>
                <w:rFonts w:ascii="Times New Roman" w:eastAsia="Times New Roman" w:hAnsi="Times New Roman" w:cs="Times New Roman"/>
                <w:color w:val="000000"/>
                <w:sz w:val="18"/>
                <w:szCs w:val="18"/>
                <w:lang w:eastAsia="ru-RU"/>
              </w:rPr>
              <w:t>Колыванский</w:t>
            </w:r>
            <w:proofErr w:type="spellEnd"/>
            <w:r w:rsidRPr="00E2772E">
              <w:rPr>
                <w:rFonts w:ascii="Times New Roman" w:eastAsia="Times New Roman" w:hAnsi="Times New Roman" w:cs="Times New Roman"/>
                <w:color w:val="000000"/>
                <w:sz w:val="18"/>
                <w:szCs w:val="18"/>
                <w:lang w:eastAsia="ru-RU"/>
              </w:rPr>
              <w:t xml:space="preserve"> район, </w:t>
            </w:r>
            <w:proofErr w:type="spellStart"/>
            <w:r w:rsidRPr="00E2772E">
              <w:rPr>
                <w:rFonts w:ascii="Times New Roman" w:eastAsia="Times New Roman" w:hAnsi="Times New Roman" w:cs="Times New Roman"/>
                <w:color w:val="000000"/>
                <w:sz w:val="18"/>
                <w:szCs w:val="18"/>
                <w:lang w:eastAsia="ru-RU"/>
              </w:rPr>
              <w:t>р.п</w:t>
            </w:r>
            <w:proofErr w:type="gramStart"/>
            <w:r w:rsidRPr="00E2772E">
              <w:rPr>
                <w:rFonts w:ascii="Times New Roman" w:eastAsia="Times New Roman" w:hAnsi="Times New Roman" w:cs="Times New Roman"/>
                <w:color w:val="000000"/>
                <w:sz w:val="18"/>
                <w:szCs w:val="18"/>
                <w:lang w:eastAsia="ru-RU"/>
              </w:rPr>
              <w:t>.К</w:t>
            </w:r>
            <w:proofErr w:type="gramEnd"/>
            <w:r w:rsidRPr="00E2772E">
              <w:rPr>
                <w:rFonts w:ascii="Times New Roman" w:eastAsia="Times New Roman" w:hAnsi="Times New Roman" w:cs="Times New Roman"/>
                <w:color w:val="000000"/>
                <w:sz w:val="18"/>
                <w:szCs w:val="18"/>
                <w:lang w:eastAsia="ru-RU"/>
              </w:rPr>
              <w:t>олывань</w:t>
            </w:r>
            <w:proofErr w:type="spellEnd"/>
            <w:r w:rsidRPr="00E2772E">
              <w:rPr>
                <w:rFonts w:ascii="Times New Roman" w:eastAsia="Times New Roman" w:hAnsi="Times New Roman" w:cs="Times New Roman"/>
                <w:color w:val="000000"/>
                <w:sz w:val="18"/>
                <w:szCs w:val="18"/>
                <w:lang w:eastAsia="ru-RU"/>
              </w:rPr>
              <w:t xml:space="preserve">, ул. Советская, д. 48     </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образовательное учреждение «</w:t>
            </w:r>
            <w:proofErr w:type="spellStart"/>
            <w:r w:rsidRPr="00E2772E">
              <w:rPr>
                <w:rFonts w:ascii="Times New Roman" w:eastAsia="Times New Roman" w:hAnsi="Times New Roman" w:cs="Times New Roman"/>
                <w:color w:val="000000"/>
                <w:sz w:val="18"/>
                <w:szCs w:val="18"/>
                <w:lang w:eastAsia="ru-RU"/>
              </w:rPr>
              <w:t>Колыванская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№1»</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8</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8</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111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632641,  Новосибирская </w:t>
            </w:r>
            <w:proofErr w:type="spellStart"/>
            <w:r w:rsidRPr="00E2772E">
              <w:rPr>
                <w:rFonts w:ascii="Times New Roman" w:eastAsia="Times New Roman" w:hAnsi="Times New Roman" w:cs="Times New Roman"/>
                <w:color w:val="000000"/>
                <w:sz w:val="18"/>
                <w:szCs w:val="18"/>
                <w:lang w:eastAsia="ru-RU"/>
              </w:rPr>
              <w:t>область</w:t>
            </w:r>
            <w:proofErr w:type="gramStart"/>
            <w:r w:rsidRPr="00E2772E">
              <w:rPr>
                <w:rFonts w:ascii="Times New Roman" w:eastAsia="Times New Roman" w:hAnsi="Times New Roman" w:cs="Times New Roman"/>
                <w:color w:val="000000"/>
                <w:sz w:val="18"/>
                <w:szCs w:val="18"/>
                <w:lang w:eastAsia="ru-RU"/>
              </w:rPr>
              <w:t>,К</w:t>
            </w:r>
            <w:proofErr w:type="gramEnd"/>
            <w:r w:rsidRPr="00E2772E">
              <w:rPr>
                <w:rFonts w:ascii="Times New Roman" w:eastAsia="Times New Roman" w:hAnsi="Times New Roman" w:cs="Times New Roman"/>
                <w:color w:val="000000"/>
                <w:sz w:val="18"/>
                <w:szCs w:val="18"/>
                <w:lang w:eastAsia="ru-RU"/>
              </w:rPr>
              <w:t>оченевский</w:t>
            </w:r>
            <w:proofErr w:type="spellEnd"/>
            <w:r w:rsidRPr="00E2772E">
              <w:rPr>
                <w:rFonts w:ascii="Times New Roman" w:eastAsia="Times New Roman" w:hAnsi="Times New Roman" w:cs="Times New Roman"/>
                <w:color w:val="000000"/>
                <w:sz w:val="18"/>
                <w:szCs w:val="18"/>
                <w:lang w:eastAsia="ru-RU"/>
              </w:rPr>
              <w:t xml:space="preserve"> район, </w:t>
            </w:r>
            <w:proofErr w:type="spellStart"/>
            <w:r w:rsidRPr="00E2772E">
              <w:rPr>
                <w:rFonts w:ascii="Times New Roman" w:eastAsia="Times New Roman" w:hAnsi="Times New Roman" w:cs="Times New Roman"/>
                <w:color w:val="000000"/>
                <w:sz w:val="18"/>
                <w:szCs w:val="18"/>
                <w:lang w:eastAsia="ru-RU"/>
              </w:rPr>
              <w:t>р.п</w:t>
            </w:r>
            <w:proofErr w:type="spellEnd"/>
            <w:r w:rsidRPr="00E2772E">
              <w:rPr>
                <w:rFonts w:ascii="Times New Roman" w:eastAsia="Times New Roman" w:hAnsi="Times New Roman" w:cs="Times New Roman"/>
                <w:color w:val="000000"/>
                <w:sz w:val="18"/>
                <w:szCs w:val="18"/>
                <w:lang w:eastAsia="ru-RU"/>
              </w:rPr>
              <w:t xml:space="preserve">. </w:t>
            </w:r>
            <w:proofErr w:type="spellStart"/>
            <w:r w:rsidRPr="00E2772E">
              <w:rPr>
                <w:rFonts w:ascii="Times New Roman" w:eastAsia="Times New Roman" w:hAnsi="Times New Roman" w:cs="Times New Roman"/>
                <w:color w:val="000000"/>
                <w:sz w:val="18"/>
                <w:szCs w:val="18"/>
                <w:lang w:eastAsia="ru-RU"/>
              </w:rPr>
              <w:t>Коченёво</w:t>
            </w:r>
            <w:proofErr w:type="spellEnd"/>
            <w:r w:rsidRPr="00E2772E">
              <w:rPr>
                <w:rFonts w:ascii="Times New Roman" w:eastAsia="Times New Roman" w:hAnsi="Times New Roman" w:cs="Times New Roman"/>
                <w:color w:val="000000"/>
                <w:sz w:val="18"/>
                <w:szCs w:val="18"/>
                <w:lang w:eastAsia="ru-RU"/>
              </w:rPr>
              <w:t xml:space="preserve">, ул. </w:t>
            </w:r>
            <w:proofErr w:type="gramStart"/>
            <w:r w:rsidRPr="00E2772E">
              <w:rPr>
                <w:rFonts w:ascii="Times New Roman" w:eastAsia="Times New Roman" w:hAnsi="Times New Roman" w:cs="Times New Roman"/>
                <w:color w:val="000000"/>
                <w:sz w:val="18"/>
                <w:szCs w:val="18"/>
                <w:lang w:eastAsia="ru-RU"/>
              </w:rPr>
              <w:t>Строительная</w:t>
            </w:r>
            <w:proofErr w:type="gramEnd"/>
            <w:r w:rsidRPr="00E2772E">
              <w:rPr>
                <w:rFonts w:ascii="Times New Roman" w:eastAsia="Times New Roman" w:hAnsi="Times New Roman" w:cs="Times New Roman"/>
                <w:color w:val="000000"/>
                <w:sz w:val="18"/>
                <w:szCs w:val="18"/>
                <w:lang w:eastAsia="ru-RU"/>
              </w:rPr>
              <w:t>, № 29</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казенное общеобразовательное учреждение </w:t>
            </w:r>
            <w:proofErr w:type="spellStart"/>
            <w:r w:rsidRPr="00E2772E">
              <w:rPr>
                <w:rFonts w:ascii="Times New Roman" w:eastAsia="Times New Roman" w:hAnsi="Times New Roman" w:cs="Times New Roman"/>
                <w:color w:val="000000"/>
                <w:sz w:val="18"/>
                <w:szCs w:val="18"/>
                <w:lang w:eastAsia="ru-RU"/>
              </w:rPr>
              <w:t>Коченевская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№2</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17</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17</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p>
        </w:tc>
      </w:tr>
      <w:tr w:rsidR="00E2772E" w:rsidRPr="00E2772E" w:rsidTr="00D05886">
        <w:trPr>
          <w:trHeight w:val="68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3</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121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proofErr w:type="gramStart"/>
            <w:r w:rsidRPr="00E2772E">
              <w:rPr>
                <w:rFonts w:ascii="Times New Roman" w:eastAsia="Times New Roman" w:hAnsi="Times New Roman" w:cs="Times New Roman"/>
                <w:color w:val="000000"/>
                <w:sz w:val="18"/>
                <w:szCs w:val="18"/>
                <w:lang w:eastAsia="ru-RU"/>
              </w:rPr>
              <w:t xml:space="preserve">632491, Новосибирская область, </w:t>
            </w:r>
            <w:proofErr w:type="spellStart"/>
            <w:r w:rsidRPr="00E2772E">
              <w:rPr>
                <w:rFonts w:ascii="Times New Roman" w:eastAsia="Times New Roman" w:hAnsi="Times New Roman" w:cs="Times New Roman"/>
                <w:color w:val="000000"/>
                <w:sz w:val="18"/>
                <w:szCs w:val="18"/>
                <w:lang w:eastAsia="ru-RU"/>
              </w:rPr>
              <w:t>Кочковский</w:t>
            </w:r>
            <w:proofErr w:type="spellEnd"/>
            <w:r w:rsidRPr="00E2772E">
              <w:rPr>
                <w:rFonts w:ascii="Times New Roman" w:eastAsia="Times New Roman" w:hAnsi="Times New Roman" w:cs="Times New Roman"/>
                <w:color w:val="000000"/>
                <w:sz w:val="18"/>
                <w:szCs w:val="18"/>
                <w:lang w:eastAsia="ru-RU"/>
              </w:rPr>
              <w:t xml:space="preserve"> район, с. Кочки, ул. Гоголя, д. 2</w:t>
            </w:r>
            <w:proofErr w:type="gramEnd"/>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казённое образовательное учреждение </w:t>
            </w:r>
            <w:proofErr w:type="spellStart"/>
            <w:r w:rsidRPr="00E2772E">
              <w:rPr>
                <w:rFonts w:ascii="Times New Roman" w:eastAsia="Times New Roman" w:hAnsi="Times New Roman" w:cs="Times New Roman"/>
                <w:color w:val="000000"/>
                <w:sz w:val="18"/>
                <w:szCs w:val="18"/>
                <w:lang w:eastAsia="ru-RU"/>
              </w:rPr>
              <w:t>Кочковская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7</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7</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4</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131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632902, Новосибирская область, р. п. Краснозерское, ул. Панарина, д. 1</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бюджетное общеобразовательное учреждение Краснозерского района Новосибирской области </w:t>
            </w:r>
            <w:proofErr w:type="spellStart"/>
            <w:r w:rsidRPr="00E2772E">
              <w:rPr>
                <w:rFonts w:ascii="Times New Roman" w:eastAsia="Times New Roman" w:hAnsi="Times New Roman" w:cs="Times New Roman"/>
                <w:color w:val="000000"/>
                <w:sz w:val="18"/>
                <w:szCs w:val="18"/>
                <w:lang w:eastAsia="ru-RU"/>
              </w:rPr>
              <w:t>Краснозерская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№1</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14</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14</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5</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141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632386, Новосибирская область, </w:t>
            </w:r>
            <w:proofErr w:type="spellStart"/>
            <w:r w:rsidRPr="00E2772E">
              <w:rPr>
                <w:rFonts w:ascii="Times New Roman" w:eastAsia="Times New Roman" w:hAnsi="Times New Roman" w:cs="Times New Roman"/>
                <w:color w:val="000000"/>
                <w:sz w:val="18"/>
                <w:szCs w:val="18"/>
                <w:lang w:eastAsia="ru-RU"/>
              </w:rPr>
              <w:t>г</w:t>
            </w:r>
            <w:proofErr w:type="gramStart"/>
            <w:r w:rsidRPr="00E2772E">
              <w:rPr>
                <w:rFonts w:ascii="Times New Roman" w:eastAsia="Times New Roman" w:hAnsi="Times New Roman" w:cs="Times New Roman"/>
                <w:color w:val="000000"/>
                <w:sz w:val="18"/>
                <w:szCs w:val="18"/>
                <w:lang w:eastAsia="ru-RU"/>
              </w:rPr>
              <w:t>.К</w:t>
            </w:r>
            <w:proofErr w:type="gramEnd"/>
            <w:r w:rsidRPr="00E2772E">
              <w:rPr>
                <w:rFonts w:ascii="Times New Roman" w:eastAsia="Times New Roman" w:hAnsi="Times New Roman" w:cs="Times New Roman"/>
                <w:color w:val="000000"/>
                <w:sz w:val="18"/>
                <w:szCs w:val="18"/>
                <w:lang w:eastAsia="ru-RU"/>
              </w:rPr>
              <w:t>уйбышев</w:t>
            </w:r>
            <w:proofErr w:type="spellEnd"/>
            <w:r w:rsidRPr="00E2772E">
              <w:rPr>
                <w:rFonts w:ascii="Times New Roman" w:eastAsia="Times New Roman" w:hAnsi="Times New Roman" w:cs="Times New Roman"/>
                <w:color w:val="000000"/>
                <w:sz w:val="18"/>
                <w:szCs w:val="18"/>
                <w:lang w:eastAsia="ru-RU"/>
              </w:rPr>
              <w:t xml:space="preserve">, </w:t>
            </w:r>
            <w:proofErr w:type="spellStart"/>
            <w:r w:rsidRPr="00E2772E">
              <w:rPr>
                <w:rFonts w:ascii="Times New Roman" w:eastAsia="Times New Roman" w:hAnsi="Times New Roman" w:cs="Times New Roman"/>
                <w:color w:val="000000"/>
                <w:sz w:val="18"/>
                <w:szCs w:val="18"/>
                <w:lang w:eastAsia="ru-RU"/>
              </w:rPr>
              <w:t>ул</w:t>
            </w:r>
            <w:proofErr w:type="spellEnd"/>
            <w:r w:rsidRPr="00E2772E">
              <w:rPr>
                <w:rFonts w:ascii="Times New Roman" w:eastAsia="Times New Roman" w:hAnsi="Times New Roman" w:cs="Times New Roman"/>
                <w:color w:val="000000"/>
                <w:sz w:val="18"/>
                <w:szCs w:val="18"/>
                <w:lang w:eastAsia="ru-RU"/>
              </w:rPr>
              <w:t xml:space="preserve"> Луговая,  д. 4</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Куйбышевского района «Средняя общеобразовательная школа №3»</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23</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20</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3</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6</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151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632733, Новосибирская область, г. Купино, ул. Советов, д. 261</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казенное общеобразовательное учреждение средняя общеобразовательная  школа №80 </w:t>
            </w:r>
            <w:proofErr w:type="spellStart"/>
            <w:r w:rsidRPr="00E2772E">
              <w:rPr>
                <w:rFonts w:ascii="Times New Roman" w:eastAsia="Times New Roman" w:hAnsi="Times New Roman" w:cs="Times New Roman"/>
                <w:color w:val="000000"/>
                <w:sz w:val="18"/>
                <w:szCs w:val="18"/>
                <w:lang w:eastAsia="ru-RU"/>
              </w:rPr>
              <w:t>им.В.П</w:t>
            </w:r>
            <w:proofErr w:type="spellEnd"/>
            <w:r w:rsidRPr="00E2772E">
              <w:rPr>
                <w:rFonts w:ascii="Times New Roman" w:eastAsia="Times New Roman" w:hAnsi="Times New Roman" w:cs="Times New Roman"/>
                <w:color w:val="000000"/>
                <w:sz w:val="18"/>
                <w:szCs w:val="18"/>
                <w:lang w:eastAsia="ru-RU"/>
              </w:rPr>
              <w:t xml:space="preserve">. Кузнецова  </w:t>
            </w:r>
            <w:proofErr w:type="spellStart"/>
            <w:r w:rsidRPr="00E2772E">
              <w:rPr>
                <w:rFonts w:ascii="Times New Roman" w:eastAsia="Times New Roman" w:hAnsi="Times New Roman" w:cs="Times New Roman"/>
                <w:color w:val="000000"/>
                <w:sz w:val="18"/>
                <w:szCs w:val="18"/>
                <w:lang w:eastAsia="ru-RU"/>
              </w:rPr>
              <w:t>Купинского</w:t>
            </w:r>
            <w:proofErr w:type="spellEnd"/>
            <w:r w:rsidRPr="00E2772E">
              <w:rPr>
                <w:rFonts w:ascii="Times New Roman" w:eastAsia="Times New Roman" w:hAnsi="Times New Roman" w:cs="Times New Roman"/>
                <w:color w:val="000000"/>
                <w:sz w:val="18"/>
                <w:szCs w:val="18"/>
                <w:lang w:eastAsia="ru-RU"/>
              </w:rPr>
              <w:t xml:space="preserve"> района</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15</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15</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p>
        </w:tc>
      </w:tr>
      <w:tr w:rsidR="00E2772E" w:rsidRPr="00E2772E" w:rsidTr="00D05886">
        <w:trPr>
          <w:trHeight w:val="59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7</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161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632270, Новосибирская область, с. </w:t>
            </w:r>
            <w:proofErr w:type="spellStart"/>
            <w:r w:rsidRPr="00E2772E">
              <w:rPr>
                <w:rFonts w:ascii="Times New Roman" w:eastAsia="Times New Roman" w:hAnsi="Times New Roman" w:cs="Times New Roman"/>
                <w:color w:val="000000"/>
                <w:sz w:val="18"/>
                <w:szCs w:val="18"/>
                <w:lang w:eastAsia="ru-RU"/>
              </w:rPr>
              <w:t>Кыштовска</w:t>
            </w:r>
            <w:proofErr w:type="spellEnd"/>
            <w:r w:rsidRPr="00E2772E">
              <w:rPr>
                <w:rFonts w:ascii="Times New Roman" w:eastAsia="Times New Roman" w:hAnsi="Times New Roman" w:cs="Times New Roman"/>
                <w:color w:val="000000"/>
                <w:sz w:val="18"/>
                <w:szCs w:val="18"/>
                <w:lang w:eastAsia="ru-RU"/>
              </w:rPr>
              <w:t>, ул. Садовая, 14</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общеобразовательное учреждение  </w:t>
            </w:r>
            <w:proofErr w:type="spellStart"/>
            <w:r w:rsidRPr="00E2772E">
              <w:rPr>
                <w:rFonts w:ascii="Times New Roman" w:eastAsia="Times New Roman" w:hAnsi="Times New Roman" w:cs="Times New Roman"/>
                <w:color w:val="000000"/>
                <w:sz w:val="18"/>
                <w:szCs w:val="18"/>
                <w:lang w:eastAsia="ru-RU"/>
              </w:rPr>
              <w:t>Кыштовская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 1</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9</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9</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520"/>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8</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171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633564,  Новосибирская область, </w:t>
            </w:r>
            <w:proofErr w:type="spellStart"/>
            <w:r w:rsidRPr="00E2772E">
              <w:rPr>
                <w:rFonts w:ascii="Times New Roman" w:eastAsia="Times New Roman" w:hAnsi="Times New Roman" w:cs="Times New Roman"/>
                <w:color w:val="000000"/>
                <w:sz w:val="18"/>
                <w:szCs w:val="18"/>
                <w:lang w:eastAsia="ru-RU"/>
              </w:rPr>
              <w:t>р.п</w:t>
            </w:r>
            <w:proofErr w:type="spellEnd"/>
            <w:r w:rsidRPr="00E2772E">
              <w:rPr>
                <w:rFonts w:ascii="Times New Roman" w:eastAsia="Times New Roman" w:hAnsi="Times New Roman" w:cs="Times New Roman"/>
                <w:color w:val="000000"/>
                <w:sz w:val="18"/>
                <w:szCs w:val="18"/>
                <w:lang w:eastAsia="ru-RU"/>
              </w:rPr>
              <w:t xml:space="preserve">. Маслянино,  </w:t>
            </w:r>
            <w:proofErr w:type="spellStart"/>
            <w:r w:rsidRPr="00E2772E">
              <w:rPr>
                <w:rFonts w:ascii="Times New Roman" w:eastAsia="Times New Roman" w:hAnsi="Times New Roman" w:cs="Times New Roman"/>
                <w:color w:val="000000"/>
                <w:sz w:val="18"/>
                <w:szCs w:val="18"/>
                <w:lang w:eastAsia="ru-RU"/>
              </w:rPr>
              <w:t>ул</w:t>
            </w:r>
            <w:proofErr w:type="gramStart"/>
            <w:r w:rsidRPr="00E2772E">
              <w:rPr>
                <w:rFonts w:ascii="Times New Roman" w:eastAsia="Times New Roman" w:hAnsi="Times New Roman" w:cs="Times New Roman"/>
                <w:color w:val="000000"/>
                <w:sz w:val="18"/>
                <w:szCs w:val="18"/>
                <w:lang w:eastAsia="ru-RU"/>
              </w:rPr>
              <w:t>.К</w:t>
            </w:r>
            <w:proofErr w:type="gramEnd"/>
            <w:r w:rsidRPr="00E2772E">
              <w:rPr>
                <w:rFonts w:ascii="Times New Roman" w:eastAsia="Times New Roman" w:hAnsi="Times New Roman" w:cs="Times New Roman"/>
                <w:color w:val="000000"/>
                <w:sz w:val="18"/>
                <w:szCs w:val="18"/>
                <w:lang w:eastAsia="ru-RU"/>
              </w:rPr>
              <w:t>оммунистическая</w:t>
            </w:r>
            <w:proofErr w:type="spellEnd"/>
            <w:r w:rsidRPr="00E2772E">
              <w:rPr>
                <w:rFonts w:ascii="Times New Roman" w:eastAsia="Times New Roman" w:hAnsi="Times New Roman" w:cs="Times New Roman"/>
                <w:color w:val="000000"/>
                <w:sz w:val="18"/>
                <w:szCs w:val="18"/>
                <w:lang w:eastAsia="ru-RU"/>
              </w:rPr>
              <w:t>, 1</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бюджетное образовательное учреждение </w:t>
            </w:r>
            <w:proofErr w:type="spellStart"/>
            <w:r w:rsidRPr="00E2772E">
              <w:rPr>
                <w:rFonts w:ascii="Times New Roman" w:eastAsia="Times New Roman" w:hAnsi="Times New Roman" w:cs="Times New Roman"/>
                <w:color w:val="000000"/>
                <w:sz w:val="18"/>
                <w:szCs w:val="18"/>
                <w:lang w:eastAsia="ru-RU"/>
              </w:rPr>
              <w:t>Маслянинская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№1 </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13</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13</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lastRenderedPageBreak/>
              <w:t>9</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181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633131, Новосибирская область, </w:t>
            </w:r>
            <w:proofErr w:type="spellStart"/>
            <w:r w:rsidRPr="00E2772E">
              <w:rPr>
                <w:rFonts w:ascii="Times New Roman" w:eastAsia="Times New Roman" w:hAnsi="Times New Roman" w:cs="Times New Roman"/>
                <w:color w:val="000000"/>
                <w:sz w:val="18"/>
                <w:szCs w:val="18"/>
                <w:lang w:eastAsia="ru-RU"/>
              </w:rPr>
              <w:t>Мошковский</w:t>
            </w:r>
            <w:proofErr w:type="spellEnd"/>
            <w:r w:rsidRPr="00E2772E">
              <w:rPr>
                <w:rFonts w:ascii="Times New Roman" w:eastAsia="Times New Roman" w:hAnsi="Times New Roman" w:cs="Times New Roman"/>
                <w:color w:val="000000"/>
                <w:sz w:val="18"/>
                <w:szCs w:val="18"/>
                <w:lang w:eastAsia="ru-RU"/>
              </w:rPr>
              <w:t xml:space="preserve"> район, </w:t>
            </w:r>
            <w:proofErr w:type="spellStart"/>
            <w:r w:rsidRPr="00E2772E">
              <w:rPr>
                <w:rFonts w:ascii="Times New Roman" w:eastAsia="Times New Roman" w:hAnsi="Times New Roman" w:cs="Times New Roman"/>
                <w:color w:val="000000"/>
                <w:sz w:val="18"/>
                <w:szCs w:val="18"/>
                <w:lang w:eastAsia="ru-RU"/>
              </w:rPr>
              <w:t>р.п</w:t>
            </w:r>
            <w:proofErr w:type="spellEnd"/>
            <w:r w:rsidRPr="00E2772E">
              <w:rPr>
                <w:rFonts w:ascii="Times New Roman" w:eastAsia="Times New Roman" w:hAnsi="Times New Roman" w:cs="Times New Roman"/>
                <w:color w:val="000000"/>
                <w:sz w:val="18"/>
                <w:szCs w:val="18"/>
                <w:lang w:eastAsia="ru-RU"/>
              </w:rPr>
              <w:t xml:space="preserve">. Мошково, ул. Школьный переулок, д. 4 </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образовательное учреждение «</w:t>
            </w:r>
            <w:proofErr w:type="spellStart"/>
            <w:r w:rsidRPr="00E2772E">
              <w:rPr>
                <w:rFonts w:ascii="Times New Roman" w:eastAsia="Times New Roman" w:hAnsi="Times New Roman" w:cs="Times New Roman"/>
                <w:color w:val="000000"/>
                <w:sz w:val="18"/>
                <w:szCs w:val="18"/>
                <w:lang w:eastAsia="ru-RU"/>
              </w:rPr>
              <w:t>Мошковская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 1»</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11</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Cs/>
                <w:sz w:val="18"/>
                <w:szCs w:val="18"/>
                <w:lang w:eastAsia="ru-RU"/>
              </w:rPr>
            </w:pPr>
            <w:r w:rsidRPr="00E2772E">
              <w:rPr>
                <w:rFonts w:ascii="Times New Roman" w:eastAsia="Times New Roman" w:hAnsi="Times New Roman" w:cs="Times New Roman"/>
                <w:bCs/>
                <w:sz w:val="18"/>
                <w:szCs w:val="18"/>
                <w:lang w:eastAsia="ru-RU"/>
              </w:rPr>
              <w:t>11</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10</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191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630501, Новосибирская область, Новосибирский район, </w:t>
            </w:r>
            <w:proofErr w:type="spellStart"/>
            <w:r w:rsidRPr="00E2772E">
              <w:rPr>
                <w:rFonts w:ascii="Times New Roman" w:eastAsia="Times New Roman" w:hAnsi="Times New Roman" w:cs="Times New Roman"/>
                <w:color w:val="000000"/>
                <w:sz w:val="18"/>
                <w:szCs w:val="18"/>
                <w:lang w:eastAsia="ru-RU"/>
              </w:rPr>
              <w:t>р.п</w:t>
            </w:r>
            <w:proofErr w:type="spellEnd"/>
            <w:r w:rsidRPr="00E2772E">
              <w:rPr>
                <w:rFonts w:ascii="Times New Roman" w:eastAsia="Times New Roman" w:hAnsi="Times New Roman" w:cs="Times New Roman"/>
                <w:color w:val="000000"/>
                <w:sz w:val="18"/>
                <w:szCs w:val="18"/>
                <w:lang w:eastAsia="ru-RU"/>
              </w:rPr>
              <w:t xml:space="preserve">. </w:t>
            </w:r>
            <w:proofErr w:type="spellStart"/>
            <w:r w:rsidRPr="00E2772E">
              <w:rPr>
                <w:rFonts w:ascii="Times New Roman" w:eastAsia="Times New Roman" w:hAnsi="Times New Roman" w:cs="Times New Roman"/>
                <w:color w:val="000000"/>
                <w:sz w:val="18"/>
                <w:szCs w:val="18"/>
                <w:lang w:eastAsia="ru-RU"/>
              </w:rPr>
              <w:t>Краснообск</w:t>
            </w:r>
            <w:proofErr w:type="spellEnd"/>
            <w:r w:rsidRPr="00E2772E">
              <w:rPr>
                <w:rFonts w:ascii="Times New Roman" w:eastAsia="Times New Roman" w:hAnsi="Times New Roman" w:cs="Times New Roman"/>
                <w:color w:val="000000"/>
                <w:sz w:val="18"/>
                <w:szCs w:val="18"/>
                <w:lang w:eastAsia="ru-RU"/>
              </w:rPr>
              <w:t>, зд.75</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бюджетное образовательное учреждение Новосибирского района Новосибирской области  </w:t>
            </w:r>
            <w:proofErr w:type="spellStart"/>
            <w:r w:rsidRPr="00E2772E">
              <w:rPr>
                <w:rFonts w:ascii="Times New Roman" w:eastAsia="Times New Roman" w:hAnsi="Times New Roman" w:cs="Times New Roman"/>
                <w:color w:val="000000"/>
                <w:sz w:val="18"/>
                <w:szCs w:val="18"/>
                <w:lang w:eastAsia="ru-RU"/>
              </w:rPr>
              <w:t>Краснообская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 1 </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13</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13</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11</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192</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630520,Новосибирская область, Новосибирский район, </w:t>
            </w:r>
            <w:proofErr w:type="spellStart"/>
            <w:r w:rsidRPr="00E2772E">
              <w:rPr>
                <w:rFonts w:ascii="Times New Roman" w:eastAsia="Times New Roman" w:hAnsi="Times New Roman" w:cs="Times New Roman"/>
                <w:color w:val="000000"/>
                <w:sz w:val="18"/>
                <w:szCs w:val="18"/>
                <w:lang w:eastAsia="ru-RU"/>
              </w:rPr>
              <w:t>с</w:t>
            </w:r>
            <w:proofErr w:type="gramStart"/>
            <w:r w:rsidRPr="00E2772E">
              <w:rPr>
                <w:rFonts w:ascii="Times New Roman" w:eastAsia="Times New Roman" w:hAnsi="Times New Roman" w:cs="Times New Roman"/>
                <w:color w:val="000000"/>
                <w:sz w:val="18"/>
                <w:szCs w:val="18"/>
                <w:lang w:eastAsia="ru-RU"/>
              </w:rPr>
              <w:t>.В</w:t>
            </w:r>
            <w:proofErr w:type="gramEnd"/>
            <w:r w:rsidRPr="00E2772E">
              <w:rPr>
                <w:rFonts w:ascii="Times New Roman" w:eastAsia="Times New Roman" w:hAnsi="Times New Roman" w:cs="Times New Roman"/>
                <w:color w:val="000000"/>
                <w:sz w:val="18"/>
                <w:szCs w:val="18"/>
                <w:lang w:eastAsia="ru-RU"/>
              </w:rPr>
              <w:t>ерх</w:t>
            </w:r>
            <w:proofErr w:type="spellEnd"/>
            <w:r w:rsidRPr="00E2772E">
              <w:rPr>
                <w:rFonts w:ascii="Times New Roman" w:eastAsia="Times New Roman" w:hAnsi="Times New Roman" w:cs="Times New Roman"/>
                <w:color w:val="000000"/>
                <w:sz w:val="18"/>
                <w:szCs w:val="18"/>
                <w:lang w:eastAsia="ru-RU"/>
              </w:rPr>
              <w:t>-Тула, ул. Советская,14</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образовательное учреждение Новосибирского района Новосибирской области – Верх-</w:t>
            </w:r>
            <w:proofErr w:type="spellStart"/>
            <w:r w:rsidRPr="00E2772E">
              <w:rPr>
                <w:rFonts w:ascii="Times New Roman" w:eastAsia="Times New Roman" w:hAnsi="Times New Roman" w:cs="Times New Roman"/>
                <w:color w:val="000000"/>
                <w:sz w:val="18"/>
                <w:szCs w:val="18"/>
                <w:lang w:eastAsia="ru-RU"/>
              </w:rPr>
              <w:t>Тулинская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 14 </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5</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4</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12</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193</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630535, Новосибирская область, Новосибирский район, ст. </w:t>
            </w:r>
            <w:proofErr w:type="spellStart"/>
            <w:r w:rsidRPr="00E2772E">
              <w:rPr>
                <w:rFonts w:ascii="Times New Roman" w:eastAsia="Times New Roman" w:hAnsi="Times New Roman" w:cs="Times New Roman"/>
                <w:color w:val="000000"/>
                <w:sz w:val="18"/>
                <w:szCs w:val="18"/>
                <w:lang w:eastAsia="ru-RU"/>
              </w:rPr>
              <w:t>Мочище</w:t>
            </w:r>
            <w:proofErr w:type="spellEnd"/>
            <w:r w:rsidRPr="00E2772E">
              <w:rPr>
                <w:rFonts w:ascii="Times New Roman" w:eastAsia="Times New Roman" w:hAnsi="Times New Roman" w:cs="Times New Roman"/>
                <w:color w:val="000000"/>
                <w:sz w:val="18"/>
                <w:szCs w:val="18"/>
                <w:lang w:eastAsia="ru-RU"/>
              </w:rPr>
              <w:t>, ул. Школьная,60а</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образовательное учреждение Новосибирского района Новосибирской области – средняя  общеобразовательная школа № 18 ст. </w:t>
            </w:r>
            <w:proofErr w:type="spellStart"/>
            <w:r w:rsidRPr="00E2772E">
              <w:rPr>
                <w:rFonts w:ascii="Times New Roman" w:eastAsia="Times New Roman" w:hAnsi="Times New Roman" w:cs="Times New Roman"/>
                <w:color w:val="000000"/>
                <w:sz w:val="18"/>
                <w:szCs w:val="18"/>
                <w:lang w:eastAsia="ru-RU"/>
              </w:rPr>
              <w:t>Мочище</w:t>
            </w:r>
            <w:proofErr w:type="spellEnd"/>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4</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Cs/>
                <w:sz w:val="18"/>
                <w:szCs w:val="18"/>
                <w:lang w:eastAsia="ru-RU"/>
              </w:rPr>
            </w:pPr>
            <w:r w:rsidRPr="00E2772E">
              <w:rPr>
                <w:rFonts w:ascii="Times New Roman" w:eastAsia="Times New Roman" w:hAnsi="Times New Roman" w:cs="Times New Roman"/>
                <w:bCs/>
                <w:sz w:val="18"/>
                <w:szCs w:val="18"/>
                <w:lang w:eastAsia="ru-RU"/>
              </w:rPr>
              <w:t>4</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13</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194</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630511,Новосибирская область, Новосибирский район, </w:t>
            </w:r>
            <w:proofErr w:type="spellStart"/>
            <w:r w:rsidRPr="00E2772E">
              <w:rPr>
                <w:rFonts w:ascii="Times New Roman" w:eastAsia="Times New Roman" w:hAnsi="Times New Roman" w:cs="Times New Roman"/>
                <w:color w:val="000000"/>
                <w:sz w:val="18"/>
                <w:szCs w:val="18"/>
                <w:lang w:eastAsia="ru-RU"/>
              </w:rPr>
              <w:t>с</w:t>
            </w:r>
            <w:proofErr w:type="gramStart"/>
            <w:r w:rsidRPr="00E2772E">
              <w:rPr>
                <w:rFonts w:ascii="Times New Roman" w:eastAsia="Times New Roman" w:hAnsi="Times New Roman" w:cs="Times New Roman"/>
                <w:color w:val="000000"/>
                <w:sz w:val="18"/>
                <w:szCs w:val="18"/>
                <w:lang w:eastAsia="ru-RU"/>
              </w:rPr>
              <w:t>.К</w:t>
            </w:r>
            <w:proofErr w:type="gramEnd"/>
            <w:r w:rsidRPr="00E2772E">
              <w:rPr>
                <w:rFonts w:ascii="Times New Roman" w:eastAsia="Times New Roman" w:hAnsi="Times New Roman" w:cs="Times New Roman"/>
                <w:color w:val="000000"/>
                <w:sz w:val="18"/>
                <w:szCs w:val="18"/>
                <w:lang w:eastAsia="ru-RU"/>
              </w:rPr>
              <w:t>риводановка</w:t>
            </w:r>
            <w:proofErr w:type="spellEnd"/>
            <w:r w:rsidRPr="00E2772E">
              <w:rPr>
                <w:rFonts w:ascii="Times New Roman" w:eastAsia="Times New Roman" w:hAnsi="Times New Roman" w:cs="Times New Roman"/>
                <w:color w:val="000000"/>
                <w:sz w:val="18"/>
                <w:szCs w:val="18"/>
                <w:lang w:eastAsia="ru-RU"/>
              </w:rPr>
              <w:t xml:space="preserve"> ул. Садовая,  д.26а</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бюджетное образовательное учреждение Новосибирского района Новосибирской области – </w:t>
            </w:r>
            <w:proofErr w:type="spellStart"/>
            <w:r w:rsidRPr="00E2772E">
              <w:rPr>
                <w:rFonts w:ascii="Times New Roman" w:eastAsia="Times New Roman" w:hAnsi="Times New Roman" w:cs="Times New Roman"/>
                <w:color w:val="000000"/>
                <w:sz w:val="18"/>
                <w:szCs w:val="18"/>
                <w:lang w:eastAsia="ru-RU"/>
              </w:rPr>
              <w:t>Криводановская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 22 </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7</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7</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14</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195</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630501, Новосибирская область, Новосибирский район, </w:t>
            </w:r>
            <w:proofErr w:type="spellStart"/>
            <w:r w:rsidRPr="00E2772E">
              <w:rPr>
                <w:rFonts w:ascii="Times New Roman" w:eastAsia="Times New Roman" w:hAnsi="Times New Roman" w:cs="Times New Roman"/>
                <w:color w:val="000000"/>
                <w:sz w:val="18"/>
                <w:szCs w:val="18"/>
                <w:lang w:eastAsia="ru-RU"/>
              </w:rPr>
              <w:t>р.п</w:t>
            </w:r>
            <w:proofErr w:type="spellEnd"/>
            <w:r w:rsidRPr="00E2772E">
              <w:rPr>
                <w:rFonts w:ascii="Times New Roman" w:eastAsia="Times New Roman" w:hAnsi="Times New Roman" w:cs="Times New Roman"/>
                <w:color w:val="000000"/>
                <w:sz w:val="18"/>
                <w:szCs w:val="18"/>
                <w:lang w:eastAsia="ru-RU"/>
              </w:rPr>
              <w:t xml:space="preserve">. </w:t>
            </w:r>
            <w:proofErr w:type="spellStart"/>
            <w:r w:rsidRPr="00E2772E">
              <w:rPr>
                <w:rFonts w:ascii="Times New Roman" w:eastAsia="Times New Roman" w:hAnsi="Times New Roman" w:cs="Times New Roman"/>
                <w:color w:val="000000"/>
                <w:sz w:val="18"/>
                <w:szCs w:val="18"/>
                <w:lang w:eastAsia="ru-RU"/>
              </w:rPr>
              <w:t>Краснообск</w:t>
            </w:r>
            <w:proofErr w:type="spellEnd"/>
            <w:r w:rsidRPr="00E2772E">
              <w:rPr>
                <w:rFonts w:ascii="Times New Roman" w:eastAsia="Times New Roman" w:hAnsi="Times New Roman" w:cs="Times New Roman"/>
                <w:color w:val="000000"/>
                <w:sz w:val="18"/>
                <w:szCs w:val="18"/>
                <w:lang w:eastAsia="ru-RU"/>
              </w:rPr>
              <w:t>, зд.76</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бюджетное образовательное учреждение Новосибирского района Новосибирской области </w:t>
            </w:r>
            <w:proofErr w:type="spellStart"/>
            <w:r w:rsidRPr="00E2772E">
              <w:rPr>
                <w:rFonts w:ascii="Times New Roman" w:eastAsia="Times New Roman" w:hAnsi="Times New Roman" w:cs="Times New Roman"/>
                <w:color w:val="000000"/>
                <w:sz w:val="18"/>
                <w:szCs w:val="18"/>
                <w:lang w:eastAsia="ru-RU"/>
              </w:rPr>
              <w:t>Краснообская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 2 </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13</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15</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201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633261, новосибирская область, </w:t>
            </w:r>
            <w:proofErr w:type="spellStart"/>
            <w:r w:rsidRPr="00E2772E">
              <w:rPr>
                <w:rFonts w:ascii="Times New Roman" w:eastAsia="Times New Roman" w:hAnsi="Times New Roman" w:cs="Times New Roman"/>
                <w:color w:val="000000"/>
                <w:sz w:val="18"/>
                <w:szCs w:val="18"/>
                <w:lang w:eastAsia="ru-RU"/>
              </w:rPr>
              <w:t>р.п</w:t>
            </w:r>
            <w:proofErr w:type="gramStart"/>
            <w:r w:rsidRPr="00E2772E">
              <w:rPr>
                <w:rFonts w:ascii="Times New Roman" w:eastAsia="Times New Roman" w:hAnsi="Times New Roman" w:cs="Times New Roman"/>
                <w:color w:val="000000"/>
                <w:sz w:val="18"/>
                <w:szCs w:val="18"/>
                <w:lang w:eastAsia="ru-RU"/>
              </w:rPr>
              <w:t>.О</w:t>
            </w:r>
            <w:proofErr w:type="gramEnd"/>
            <w:r w:rsidRPr="00E2772E">
              <w:rPr>
                <w:rFonts w:ascii="Times New Roman" w:eastAsia="Times New Roman" w:hAnsi="Times New Roman" w:cs="Times New Roman"/>
                <w:color w:val="000000"/>
                <w:sz w:val="18"/>
                <w:szCs w:val="18"/>
                <w:lang w:eastAsia="ru-RU"/>
              </w:rPr>
              <w:t>рдынское</w:t>
            </w:r>
            <w:proofErr w:type="spellEnd"/>
            <w:r w:rsidRPr="00E2772E">
              <w:rPr>
                <w:rFonts w:ascii="Times New Roman" w:eastAsia="Times New Roman" w:hAnsi="Times New Roman" w:cs="Times New Roman"/>
                <w:color w:val="000000"/>
                <w:sz w:val="18"/>
                <w:szCs w:val="18"/>
                <w:lang w:eastAsia="ru-RU"/>
              </w:rPr>
              <w:t xml:space="preserve">, </w:t>
            </w:r>
            <w:proofErr w:type="spellStart"/>
            <w:r w:rsidRPr="00E2772E">
              <w:rPr>
                <w:rFonts w:ascii="Times New Roman" w:eastAsia="Times New Roman" w:hAnsi="Times New Roman" w:cs="Times New Roman"/>
                <w:color w:val="000000"/>
                <w:sz w:val="18"/>
                <w:szCs w:val="18"/>
                <w:lang w:eastAsia="ru-RU"/>
              </w:rPr>
              <w:t>ул.Пушкина</w:t>
            </w:r>
            <w:proofErr w:type="spellEnd"/>
            <w:r w:rsidRPr="00E2772E">
              <w:rPr>
                <w:rFonts w:ascii="Times New Roman" w:eastAsia="Times New Roman" w:hAnsi="Times New Roman" w:cs="Times New Roman"/>
                <w:color w:val="000000"/>
                <w:sz w:val="18"/>
                <w:szCs w:val="18"/>
                <w:lang w:eastAsia="ru-RU"/>
              </w:rPr>
              <w:t>, 72</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казённое общеобразовательное учреждение Ордынского района </w:t>
            </w:r>
            <w:proofErr w:type="gramStart"/>
            <w:r w:rsidRPr="00E2772E">
              <w:rPr>
                <w:rFonts w:ascii="Times New Roman" w:eastAsia="Times New Roman" w:hAnsi="Times New Roman" w:cs="Times New Roman"/>
                <w:color w:val="000000"/>
                <w:sz w:val="18"/>
                <w:szCs w:val="18"/>
                <w:lang w:eastAsia="ru-RU"/>
              </w:rPr>
              <w:t>Новосибирской</w:t>
            </w:r>
            <w:proofErr w:type="gramEnd"/>
            <w:r w:rsidRPr="00E2772E">
              <w:rPr>
                <w:rFonts w:ascii="Times New Roman" w:eastAsia="Times New Roman" w:hAnsi="Times New Roman" w:cs="Times New Roman"/>
                <w:color w:val="000000"/>
                <w:sz w:val="18"/>
                <w:szCs w:val="18"/>
                <w:lang w:eastAsia="ru-RU"/>
              </w:rPr>
              <w:t xml:space="preserve"> области-Ордынская средняя общеобразовательная школа № 1 имени Героя Советского Союза </w:t>
            </w:r>
            <w:proofErr w:type="spellStart"/>
            <w:r w:rsidRPr="00E2772E">
              <w:rPr>
                <w:rFonts w:ascii="Times New Roman" w:eastAsia="Times New Roman" w:hAnsi="Times New Roman" w:cs="Times New Roman"/>
                <w:color w:val="000000"/>
                <w:sz w:val="18"/>
                <w:szCs w:val="18"/>
                <w:lang w:eastAsia="ru-RU"/>
              </w:rPr>
              <w:t>А.Д.Гаранина</w:t>
            </w:r>
            <w:proofErr w:type="spellEnd"/>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15</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15</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16</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211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632080, Новосибирская область, Северный район</w:t>
            </w:r>
            <w:proofErr w:type="gramStart"/>
            <w:r w:rsidRPr="00E2772E">
              <w:rPr>
                <w:rFonts w:ascii="Times New Roman" w:eastAsia="Times New Roman" w:hAnsi="Times New Roman" w:cs="Times New Roman"/>
                <w:color w:val="000000"/>
                <w:sz w:val="18"/>
                <w:szCs w:val="18"/>
                <w:lang w:eastAsia="ru-RU"/>
              </w:rPr>
              <w:t xml:space="preserve"> ,</w:t>
            </w:r>
            <w:proofErr w:type="gramEnd"/>
            <w:r w:rsidRPr="00E2772E">
              <w:rPr>
                <w:rFonts w:ascii="Times New Roman" w:eastAsia="Times New Roman" w:hAnsi="Times New Roman" w:cs="Times New Roman"/>
                <w:color w:val="000000"/>
                <w:sz w:val="18"/>
                <w:szCs w:val="18"/>
                <w:lang w:eastAsia="ru-RU"/>
              </w:rPr>
              <w:t xml:space="preserve"> с. Северное, ул. Ленина, д. 28</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казенное образовательное учреждение Северного района Новосибирской области Северная средняя </w:t>
            </w:r>
            <w:r w:rsidRPr="00E2772E">
              <w:rPr>
                <w:rFonts w:ascii="Times New Roman" w:eastAsia="Times New Roman" w:hAnsi="Times New Roman" w:cs="Times New Roman"/>
                <w:color w:val="000000"/>
                <w:sz w:val="18"/>
                <w:szCs w:val="18"/>
                <w:lang w:eastAsia="ru-RU"/>
              </w:rPr>
              <w:lastRenderedPageBreak/>
              <w:t xml:space="preserve">общеобразовательная школа </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lastRenderedPageBreak/>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6</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6</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46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lastRenderedPageBreak/>
              <w:t>17</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221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633623, ул. Ленина, 57, </w:t>
            </w:r>
            <w:proofErr w:type="spellStart"/>
            <w:r w:rsidRPr="00E2772E">
              <w:rPr>
                <w:rFonts w:ascii="Times New Roman" w:eastAsia="Times New Roman" w:hAnsi="Times New Roman" w:cs="Times New Roman"/>
                <w:color w:val="000000"/>
                <w:sz w:val="18"/>
                <w:szCs w:val="18"/>
                <w:lang w:eastAsia="ru-RU"/>
              </w:rPr>
              <w:t>р.п</w:t>
            </w:r>
            <w:proofErr w:type="spellEnd"/>
            <w:r w:rsidRPr="00E2772E">
              <w:rPr>
                <w:rFonts w:ascii="Times New Roman" w:eastAsia="Times New Roman" w:hAnsi="Times New Roman" w:cs="Times New Roman"/>
                <w:color w:val="000000"/>
                <w:sz w:val="18"/>
                <w:szCs w:val="18"/>
                <w:lang w:eastAsia="ru-RU"/>
              </w:rPr>
              <w:t xml:space="preserve">. Сузун, </w:t>
            </w:r>
            <w:proofErr w:type="spellStart"/>
            <w:r w:rsidRPr="00E2772E">
              <w:rPr>
                <w:rFonts w:ascii="Times New Roman" w:eastAsia="Times New Roman" w:hAnsi="Times New Roman" w:cs="Times New Roman"/>
                <w:color w:val="000000"/>
                <w:sz w:val="18"/>
                <w:szCs w:val="18"/>
                <w:lang w:eastAsia="ru-RU"/>
              </w:rPr>
              <w:t>Сузунский</w:t>
            </w:r>
            <w:proofErr w:type="spellEnd"/>
            <w:r w:rsidRPr="00E2772E">
              <w:rPr>
                <w:rFonts w:ascii="Times New Roman" w:eastAsia="Times New Roman" w:hAnsi="Times New Roman" w:cs="Times New Roman"/>
                <w:color w:val="000000"/>
                <w:sz w:val="18"/>
                <w:szCs w:val="18"/>
                <w:lang w:eastAsia="ru-RU"/>
              </w:rPr>
              <w:t xml:space="preserve"> район, Новосибирская область</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казённое образовательное учреждение </w:t>
            </w:r>
            <w:proofErr w:type="spellStart"/>
            <w:r w:rsidRPr="00E2772E">
              <w:rPr>
                <w:rFonts w:ascii="Times New Roman" w:eastAsia="Times New Roman" w:hAnsi="Times New Roman" w:cs="Times New Roman"/>
                <w:color w:val="000000"/>
                <w:sz w:val="18"/>
                <w:szCs w:val="18"/>
                <w:lang w:eastAsia="ru-RU"/>
              </w:rPr>
              <w:t>Сузунского</w:t>
            </w:r>
            <w:proofErr w:type="spellEnd"/>
            <w:r w:rsidRPr="00E2772E">
              <w:rPr>
                <w:rFonts w:ascii="Times New Roman" w:eastAsia="Times New Roman" w:hAnsi="Times New Roman" w:cs="Times New Roman"/>
                <w:color w:val="000000"/>
                <w:sz w:val="18"/>
                <w:szCs w:val="18"/>
                <w:lang w:eastAsia="ru-RU"/>
              </w:rPr>
              <w:t xml:space="preserve"> района «</w:t>
            </w:r>
            <w:proofErr w:type="spellStart"/>
            <w:r w:rsidRPr="00E2772E">
              <w:rPr>
                <w:rFonts w:ascii="Times New Roman" w:eastAsia="Times New Roman" w:hAnsi="Times New Roman" w:cs="Times New Roman"/>
                <w:color w:val="000000"/>
                <w:sz w:val="18"/>
                <w:szCs w:val="18"/>
                <w:lang w:eastAsia="ru-RU"/>
              </w:rPr>
              <w:t>Сузунская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№2»</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12</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527"/>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18</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231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632121, Новосибирская область, </w:t>
            </w:r>
            <w:proofErr w:type="spellStart"/>
            <w:r w:rsidRPr="00E2772E">
              <w:rPr>
                <w:rFonts w:ascii="Times New Roman" w:eastAsia="Times New Roman" w:hAnsi="Times New Roman" w:cs="Times New Roman"/>
                <w:color w:val="000000"/>
                <w:sz w:val="18"/>
                <w:szCs w:val="18"/>
                <w:lang w:eastAsia="ru-RU"/>
              </w:rPr>
              <w:t>г</w:t>
            </w:r>
            <w:proofErr w:type="gramStart"/>
            <w:r w:rsidRPr="00E2772E">
              <w:rPr>
                <w:rFonts w:ascii="Times New Roman" w:eastAsia="Times New Roman" w:hAnsi="Times New Roman" w:cs="Times New Roman"/>
                <w:color w:val="000000"/>
                <w:sz w:val="18"/>
                <w:szCs w:val="18"/>
                <w:lang w:eastAsia="ru-RU"/>
              </w:rPr>
              <w:t>.Т</w:t>
            </w:r>
            <w:proofErr w:type="gramEnd"/>
            <w:r w:rsidRPr="00E2772E">
              <w:rPr>
                <w:rFonts w:ascii="Times New Roman" w:eastAsia="Times New Roman" w:hAnsi="Times New Roman" w:cs="Times New Roman"/>
                <w:color w:val="000000"/>
                <w:sz w:val="18"/>
                <w:szCs w:val="18"/>
                <w:lang w:eastAsia="ru-RU"/>
              </w:rPr>
              <w:t>атарск</w:t>
            </w:r>
            <w:proofErr w:type="spellEnd"/>
            <w:r w:rsidRPr="00E2772E">
              <w:rPr>
                <w:rFonts w:ascii="Times New Roman" w:eastAsia="Times New Roman" w:hAnsi="Times New Roman" w:cs="Times New Roman"/>
                <w:color w:val="000000"/>
                <w:sz w:val="18"/>
                <w:szCs w:val="18"/>
                <w:lang w:eastAsia="ru-RU"/>
              </w:rPr>
              <w:t xml:space="preserve">, </w:t>
            </w:r>
            <w:proofErr w:type="spellStart"/>
            <w:r w:rsidRPr="00E2772E">
              <w:rPr>
                <w:rFonts w:ascii="Times New Roman" w:eastAsia="Times New Roman" w:hAnsi="Times New Roman" w:cs="Times New Roman"/>
                <w:color w:val="000000"/>
                <w:sz w:val="18"/>
                <w:szCs w:val="18"/>
                <w:lang w:eastAsia="ru-RU"/>
              </w:rPr>
              <w:t>ул.Аэродромная</w:t>
            </w:r>
            <w:proofErr w:type="spellEnd"/>
            <w:r w:rsidRPr="00E2772E">
              <w:rPr>
                <w:rFonts w:ascii="Times New Roman" w:eastAsia="Times New Roman" w:hAnsi="Times New Roman" w:cs="Times New Roman"/>
                <w:color w:val="000000"/>
                <w:sz w:val="18"/>
                <w:szCs w:val="18"/>
                <w:lang w:eastAsia="ru-RU"/>
              </w:rPr>
              <w:t>, 1а</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бюджетное общеобразовательное учреждение средняя общеобразовательная школа №3 </w:t>
            </w:r>
            <w:proofErr w:type="spellStart"/>
            <w:r w:rsidRPr="00E2772E">
              <w:rPr>
                <w:rFonts w:ascii="Times New Roman" w:eastAsia="Times New Roman" w:hAnsi="Times New Roman" w:cs="Times New Roman"/>
                <w:color w:val="000000"/>
                <w:sz w:val="18"/>
                <w:szCs w:val="18"/>
                <w:lang w:eastAsia="ru-RU"/>
              </w:rPr>
              <w:t>г</w:t>
            </w:r>
            <w:proofErr w:type="gramStart"/>
            <w:r w:rsidRPr="00E2772E">
              <w:rPr>
                <w:rFonts w:ascii="Times New Roman" w:eastAsia="Times New Roman" w:hAnsi="Times New Roman" w:cs="Times New Roman"/>
                <w:color w:val="000000"/>
                <w:sz w:val="18"/>
                <w:szCs w:val="18"/>
                <w:lang w:eastAsia="ru-RU"/>
              </w:rPr>
              <w:t>.Т</w:t>
            </w:r>
            <w:proofErr w:type="gramEnd"/>
            <w:r w:rsidRPr="00E2772E">
              <w:rPr>
                <w:rFonts w:ascii="Times New Roman" w:eastAsia="Times New Roman" w:hAnsi="Times New Roman" w:cs="Times New Roman"/>
                <w:color w:val="000000"/>
                <w:sz w:val="18"/>
                <w:szCs w:val="18"/>
                <w:lang w:eastAsia="ru-RU"/>
              </w:rPr>
              <w:t>атарска</w:t>
            </w:r>
            <w:proofErr w:type="spellEnd"/>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17</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16</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p>
        </w:tc>
      </w:tr>
      <w:tr w:rsidR="00E2772E" w:rsidRPr="00E2772E" w:rsidTr="00D05886">
        <w:trPr>
          <w:trHeight w:val="13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19</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241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633454, Новосибирская область, город Тогучин, ул. Трактовая, 2</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бюджетное образовательное учреждение </w:t>
            </w:r>
            <w:proofErr w:type="spellStart"/>
            <w:r w:rsidRPr="00E2772E">
              <w:rPr>
                <w:rFonts w:ascii="Times New Roman" w:eastAsia="Times New Roman" w:hAnsi="Times New Roman" w:cs="Times New Roman"/>
                <w:color w:val="000000"/>
                <w:sz w:val="18"/>
                <w:szCs w:val="18"/>
                <w:lang w:eastAsia="ru-RU"/>
              </w:rPr>
              <w:t>Тогучинского</w:t>
            </w:r>
            <w:proofErr w:type="spellEnd"/>
            <w:r w:rsidRPr="00E2772E">
              <w:rPr>
                <w:rFonts w:ascii="Times New Roman" w:eastAsia="Times New Roman" w:hAnsi="Times New Roman" w:cs="Times New Roman"/>
                <w:color w:val="000000"/>
                <w:sz w:val="18"/>
                <w:szCs w:val="18"/>
                <w:lang w:eastAsia="ru-RU"/>
              </w:rPr>
              <w:t xml:space="preserve"> района </w:t>
            </w:r>
            <w:proofErr w:type="spellStart"/>
            <w:r w:rsidRPr="00E2772E">
              <w:rPr>
                <w:rFonts w:ascii="Times New Roman" w:eastAsia="Times New Roman" w:hAnsi="Times New Roman" w:cs="Times New Roman"/>
                <w:color w:val="000000"/>
                <w:sz w:val="18"/>
                <w:szCs w:val="18"/>
                <w:lang w:eastAsia="ru-RU"/>
              </w:rPr>
              <w:t>Тогучинская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 2 им. В.Л. Комарова</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15</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14</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20</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243</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633445, Новосибирская область, </w:t>
            </w:r>
            <w:proofErr w:type="spellStart"/>
            <w:r w:rsidRPr="00E2772E">
              <w:rPr>
                <w:rFonts w:ascii="Times New Roman" w:eastAsia="Times New Roman" w:hAnsi="Times New Roman" w:cs="Times New Roman"/>
                <w:color w:val="000000"/>
                <w:sz w:val="18"/>
                <w:szCs w:val="18"/>
                <w:lang w:eastAsia="ru-RU"/>
              </w:rPr>
              <w:t>Тогучинский</w:t>
            </w:r>
            <w:proofErr w:type="spellEnd"/>
            <w:r w:rsidRPr="00E2772E">
              <w:rPr>
                <w:rFonts w:ascii="Times New Roman" w:eastAsia="Times New Roman" w:hAnsi="Times New Roman" w:cs="Times New Roman"/>
                <w:color w:val="000000"/>
                <w:sz w:val="18"/>
                <w:szCs w:val="18"/>
                <w:lang w:eastAsia="ru-RU"/>
              </w:rPr>
              <w:t xml:space="preserve"> район, село Владимировка, ул. Школьная,1</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бюджетное образовательное учреждение </w:t>
            </w:r>
            <w:proofErr w:type="spellStart"/>
            <w:r w:rsidRPr="00E2772E">
              <w:rPr>
                <w:rFonts w:ascii="Times New Roman" w:eastAsia="Times New Roman" w:hAnsi="Times New Roman" w:cs="Times New Roman"/>
                <w:color w:val="000000"/>
                <w:sz w:val="18"/>
                <w:szCs w:val="18"/>
                <w:lang w:eastAsia="ru-RU"/>
              </w:rPr>
              <w:t>Тогучинского</w:t>
            </w:r>
            <w:proofErr w:type="spellEnd"/>
            <w:r w:rsidRPr="00E2772E">
              <w:rPr>
                <w:rFonts w:ascii="Times New Roman" w:eastAsia="Times New Roman" w:hAnsi="Times New Roman" w:cs="Times New Roman"/>
                <w:color w:val="000000"/>
                <w:sz w:val="18"/>
                <w:szCs w:val="18"/>
                <w:lang w:eastAsia="ru-RU"/>
              </w:rPr>
              <w:t xml:space="preserve"> района Владимировская средняя общеобразовательная школа </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6</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6</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552"/>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21</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251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proofErr w:type="gramStart"/>
            <w:r w:rsidRPr="00E2772E">
              <w:rPr>
                <w:rFonts w:ascii="Times New Roman" w:eastAsia="Times New Roman" w:hAnsi="Times New Roman" w:cs="Times New Roman"/>
                <w:color w:val="000000"/>
                <w:sz w:val="18"/>
                <w:szCs w:val="18"/>
                <w:lang w:eastAsia="ru-RU"/>
              </w:rPr>
              <w:t xml:space="preserve">632521, Новосибирская область, </w:t>
            </w:r>
            <w:proofErr w:type="spellStart"/>
            <w:r w:rsidRPr="00E2772E">
              <w:rPr>
                <w:rFonts w:ascii="Times New Roman" w:eastAsia="Times New Roman" w:hAnsi="Times New Roman" w:cs="Times New Roman"/>
                <w:color w:val="000000"/>
                <w:sz w:val="18"/>
                <w:szCs w:val="18"/>
                <w:lang w:eastAsia="ru-RU"/>
              </w:rPr>
              <w:t>Убинский</w:t>
            </w:r>
            <w:proofErr w:type="spellEnd"/>
            <w:r w:rsidRPr="00E2772E">
              <w:rPr>
                <w:rFonts w:ascii="Times New Roman" w:eastAsia="Times New Roman" w:hAnsi="Times New Roman" w:cs="Times New Roman"/>
                <w:color w:val="000000"/>
                <w:sz w:val="18"/>
                <w:szCs w:val="18"/>
                <w:lang w:eastAsia="ru-RU"/>
              </w:rPr>
              <w:t xml:space="preserve"> район, с. Убинское, ул. Ленина, д. 33</w:t>
            </w:r>
            <w:proofErr w:type="gramEnd"/>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казённое </w:t>
            </w:r>
            <w:proofErr w:type="spellStart"/>
            <w:r w:rsidRPr="00E2772E">
              <w:rPr>
                <w:rFonts w:ascii="Times New Roman" w:eastAsia="Times New Roman" w:hAnsi="Times New Roman" w:cs="Times New Roman"/>
                <w:color w:val="000000"/>
                <w:sz w:val="18"/>
                <w:szCs w:val="18"/>
                <w:lang w:eastAsia="ru-RU"/>
              </w:rPr>
              <w:t>образовтельно</w:t>
            </w:r>
            <w:proofErr w:type="spellEnd"/>
            <w:r w:rsidRPr="00E2772E">
              <w:rPr>
                <w:rFonts w:ascii="Times New Roman" w:eastAsia="Times New Roman" w:hAnsi="Times New Roman" w:cs="Times New Roman"/>
                <w:color w:val="000000"/>
                <w:sz w:val="18"/>
                <w:szCs w:val="18"/>
                <w:lang w:eastAsia="ru-RU"/>
              </w:rPr>
              <w:t xml:space="preserve"> учреждение «</w:t>
            </w:r>
            <w:proofErr w:type="spellStart"/>
            <w:r w:rsidRPr="00E2772E">
              <w:rPr>
                <w:rFonts w:ascii="Times New Roman" w:eastAsia="Times New Roman" w:hAnsi="Times New Roman" w:cs="Times New Roman"/>
                <w:color w:val="000000"/>
                <w:sz w:val="18"/>
                <w:szCs w:val="18"/>
                <w:lang w:eastAsia="ru-RU"/>
              </w:rPr>
              <w:t>Убинская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 1»</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8</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8</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22</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261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proofErr w:type="gramStart"/>
            <w:r w:rsidRPr="00E2772E">
              <w:rPr>
                <w:rFonts w:ascii="Times New Roman" w:eastAsia="Times New Roman" w:hAnsi="Times New Roman" w:cs="Times New Roman"/>
                <w:color w:val="000000"/>
                <w:sz w:val="18"/>
                <w:szCs w:val="18"/>
                <w:lang w:eastAsia="ru-RU"/>
              </w:rPr>
              <w:t xml:space="preserve">632160, Новосибирская область, </w:t>
            </w:r>
            <w:proofErr w:type="spellStart"/>
            <w:r w:rsidRPr="00E2772E">
              <w:rPr>
                <w:rFonts w:ascii="Times New Roman" w:eastAsia="Times New Roman" w:hAnsi="Times New Roman" w:cs="Times New Roman"/>
                <w:color w:val="000000"/>
                <w:sz w:val="18"/>
                <w:szCs w:val="18"/>
                <w:lang w:eastAsia="ru-RU"/>
              </w:rPr>
              <w:t>Усть-Таркский</w:t>
            </w:r>
            <w:proofErr w:type="spellEnd"/>
            <w:r w:rsidRPr="00E2772E">
              <w:rPr>
                <w:rFonts w:ascii="Times New Roman" w:eastAsia="Times New Roman" w:hAnsi="Times New Roman" w:cs="Times New Roman"/>
                <w:color w:val="000000"/>
                <w:sz w:val="18"/>
                <w:szCs w:val="18"/>
                <w:lang w:eastAsia="ru-RU"/>
              </w:rPr>
              <w:t xml:space="preserve"> район, с. Усть-Тарка, ул. Дзержинского, д. 3</w:t>
            </w:r>
            <w:proofErr w:type="gramEnd"/>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бюджетное образовательное учреждение </w:t>
            </w:r>
            <w:proofErr w:type="spellStart"/>
            <w:r w:rsidRPr="00E2772E">
              <w:rPr>
                <w:rFonts w:ascii="Times New Roman" w:eastAsia="Times New Roman" w:hAnsi="Times New Roman" w:cs="Times New Roman"/>
                <w:color w:val="000000"/>
                <w:sz w:val="18"/>
                <w:szCs w:val="18"/>
                <w:lang w:eastAsia="ru-RU"/>
              </w:rPr>
              <w:t>Усть-Таркская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7</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6</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23</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271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632200, Новосибирская область, </w:t>
            </w:r>
            <w:proofErr w:type="spellStart"/>
            <w:r w:rsidRPr="00E2772E">
              <w:rPr>
                <w:rFonts w:ascii="Times New Roman" w:eastAsia="Times New Roman" w:hAnsi="Times New Roman" w:cs="Times New Roman"/>
                <w:color w:val="000000"/>
                <w:sz w:val="18"/>
                <w:szCs w:val="18"/>
                <w:lang w:eastAsia="ru-RU"/>
              </w:rPr>
              <w:t>Чановский</w:t>
            </w:r>
            <w:proofErr w:type="spellEnd"/>
            <w:r w:rsidRPr="00E2772E">
              <w:rPr>
                <w:rFonts w:ascii="Times New Roman" w:eastAsia="Times New Roman" w:hAnsi="Times New Roman" w:cs="Times New Roman"/>
                <w:color w:val="000000"/>
                <w:sz w:val="18"/>
                <w:szCs w:val="18"/>
                <w:lang w:eastAsia="ru-RU"/>
              </w:rPr>
              <w:t xml:space="preserve"> район, </w:t>
            </w:r>
            <w:proofErr w:type="spellStart"/>
            <w:r w:rsidRPr="00E2772E">
              <w:rPr>
                <w:rFonts w:ascii="Times New Roman" w:eastAsia="Times New Roman" w:hAnsi="Times New Roman" w:cs="Times New Roman"/>
                <w:color w:val="000000"/>
                <w:sz w:val="18"/>
                <w:szCs w:val="18"/>
                <w:lang w:eastAsia="ru-RU"/>
              </w:rPr>
              <w:t>р.п</w:t>
            </w:r>
            <w:proofErr w:type="gramStart"/>
            <w:r w:rsidRPr="00E2772E">
              <w:rPr>
                <w:rFonts w:ascii="Times New Roman" w:eastAsia="Times New Roman" w:hAnsi="Times New Roman" w:cs="Times New Roman"/>
                <w:color w:val="000000"/>
                <w:sz w:val="18"/>
                <w:szCs w:val="18"/>
                <w:lang w:eastAsia="ru-RU"/>
              </w:rPr>
              <w:t>.Ч</w:t>
            </w:r>
            <w:proofErr w:type="gramEnd"/>
            <w:r w:rsidRPr="00E2772E">
              <w:rPr>
                <w:rFonts w:ascii="Times New Roman" w:eastAsia="Times New Roman" w:hAnsi="Times New Roman" w:cs="Times New Roman"/>
                <w:color w:val="000000"/>
                <w:sz w:val="18"/>
                <w:szCs w:val="18"/>
                <w:lang w:eastAsia="ru-RU"/>
              </w:rPr>
              <w:t>аны</w:t>
            </w:r>
            <w:proofErr w:type="spellEnd"/>
            <w:r w:rsidRPr="00E2772E">
              <w:rPr>
                <w:rFonts w:ascii="Times New Roman" w:eastAsia="Times New Roman" w:hAnsi="Times New Roman" w:cs="Times New Roman"/>
                <w:color w:val="000000"/>
                <w:sz w:val="18"/>
                <w:szCs w:val="18"/>
                <w:lang w:eastAsia="ru-RU"/>
              </w:rPr>
              <w:t xml:space="preserve">, ул. Братьев </w:t>
            </w:r>
            <w:proofErr w:type="spellStart"/>
            <w:r w:rsidRPr="00E2772E">
              <w:rPr>
                <w:rFonts w:ascii="Times New Roman" w:eastAsia="Times New Roman" w:hAnsi="Times New Roman" w:cs="Times New Roman"/>
                <w:color w:val="000000"/>
                <w:sz w:val="18"/>
                <w:szCs w:val="18"/>
                <w:lang w:eastAsia="ru-RU"/>
              </w:rPr>
              <w:t>Желтиковых</w:t>
            </w:r>
            <w:proofErr w:type="spellEnd"/>
            <w:r w:rsidRPr="00E2772E">
              <w:rPr>
                <w:rFonts w:ascii="Times New Roman" w:eastAsia="Times New Roman" w:hAnsi="Times New Roman" w:cs="Times New Roman"/>
                <w:color w:val="000000"/>
                <w:sz w:val="18"/>
                <w:szCs w:val="18"/>
                <w:lang w:eastAsia="ru-RU"/>
              </w:rPr>
              <w:t>, д. 129</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бюджетное образовательное учреждение </w:t>
            </w:r>
            <w:proofErr w:type="spellStart"/>
            <w:r w:rsidRPr="00E2772E">
              <w:rPr>
                <w:rFonts w:ascii="Times New Roman" w:eastAsia="Times New Roman" w:hAnsi="Times New Roman" w:cs="Times New Roman"/>
                <w:color w:val="000000"/>
                <w:sz w:val="18"/>
                <w:szCs w:val="18"/>
                <w:lang w:eastAsia="ru-RU"/>
              </w:rPr>
              <w:t>Чановская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 1 </w:t>
            </w:r>
            <w:proofErr w:type="spellStart"/>
            <w:r w:rsidRPr="00E2772E">
              <w:rPr>
                <w:rFonts w:ascii="Times New Roman" w:eastAsia="Times New Roman" w:hAnsi="Times New Roman" w:cs="Times New Roman"/>
                <w:color w:val="000000"/>
                <w:sz w:val="18"/>
                <w:szCs w:val="18"/>
                <w:lang w:eastAsia="ru-RU"/>
              </w:rPr>
              <w:t>Чановского</w:t>
            </w:r>
            <w:proofErr w:type="spellEnd"/>
            <w:r w:rsidRPr="00E2772E">
              <w:rPr>
                <w:rFonts w:ascii="Times New Roman" w:eastAsia="Times New Roman" w:hAnsi="Times New Roman" w:cs="Times New Roman"/>
                <w:color w:val="000000"/>
                <w:sz w:val="18"/>
                <w:szCs w:val="18"/>
                <w:lang w:eastAsia="ru-RU"/>
              </w:rPr>
              <w:t xml:space="preserve"> района</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12</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12</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p>
        </w:tc>
      </w:tr>
      <w:tr w:rsidR="00E2772E" w:rsidRPr="00E2772E" w:rsidTr="00D05886">
        <w:trPr>
          <w:trHeight w:val="659"/>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24</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281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633520, </w:t>
            </w:r>
            <w:proofErr w:type="spellStart"/>
            <w:r w:rsidRPr="00E2772E">
              <w:rPr>
                <w:rFonts w:ascii="Times New Roman" w:eastAsia="Times New Roman" w:hAnsi="Times New Roman" w:cs="Times New Roman"/>
                <w:color w:val="000000"/>
                <w:sz w:val="18"/>
                <w:szCs w:val="18"/>
                <w:lang w:eastAsia="ru-RU"/>
              </w:rPr>
              <w:t>Новосибисркая</w:t>
            </w:r>
            <w:proofErr w:type="spellEnd"/>
            <w:r w:rsidRPr="00E2772E">
              <w:rPr>
                <w:rFonts w:ascii="Times New Roman" w:eastAsia="Times New Roman" w:hAnsi="Times New Roman" w:cs="Times New Roman"/>
                <w:color w:val="000000"/>
                <w:sz w:val="18"/>
                <w:szCs w:val="18"/>
                <w:lang w:eastAsia="ru-RU"/>
              </w:rPr>
              <w:t xml:space="preserve"> область, г. Черепаново, ул. Ломоносова, 64,а</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образовательное учреждение средняя общеобразовательная школа № 4 г. Черепанова</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18</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16</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25</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291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632720, Новосибирская область, </w:t>
            </w:r>
            <w:proofErr w:type="spellStart"/>
            <w:r w:rsidRPr="00E2772E">
              <w:rPr>
                <w:rFonts w:ascii="Times New Roman" w:eastAsia="Times New Roman" w:hAnsi="Times New Roman" w:cs="Times New Roman"/>
                <w:color w:val="000000"/>
                <w:sz w:val="18"/>
                <w:szCs w:val="18"/>
                <w:lang w:eastAsia="ru-RU"/>
              </w:rPr>
              <w:t>Чистоозерный</w:t>
            </w:r>
            <w:proofErr w:type="spellEnd"/>
            <w:r w:rsidRPr="00E2772E">
              <w:rPr>
                <w:rFonts w:ascii="Times New Roman" w:eastAsia="Times New Roman" w:hAnsi="Times New Roman" w:cs="Times New Roman"/>
                <w:color w:val="000000"/>
                <w:sz w:val="18"/>
                <w:szCs w:val="18"/>
                <w:lang w:eastAsia="ru-RU"/>
              </w:rPr>
              <w:t xml:space="preserve"> район, </w:t>
            </w:r>
            <w:proofErr w:type="spellStart"/>
            <w:r w:rsidRPr="00E2772E">
              <w:rPr>
                <w:rFonts w:ascii="Times New Roman" w:eastAsia="Times New Roman" w:hAnsi="Times New Roman" w:cs="Times New Roman"/>
                <w:color w:val="000000"/>
                <w:sz w:val="18"/>
                <w:szCs w:val="18"/>
                <w:lang w:eastAsia="ru-RU"/>
              </w:rPr>
              <w:t>р.п</w:t>
            </w:r>
            <w:proofErr w:type="gramStart"/>
            <w:r w:rsidRPr="00E2772E">
              <w:rPr>
                <w:rFonts w:ascii="Times New Roman" w:eastAsia="Times New Roman" w:hAnsi="Times New Roman" w:cs="Times New Roman"/>
                <w:color w:val="000000"/>
                <w:sz w:val="18"/>
                <w:szCs w:val="18"/>
                <w:lang w:eastAsia="ru-RU"/>
              </w:rPr>
              <w:t>.Ч</w:t>
            </w:r>
            <w:proofErr w:type="gramEnd"/>
            <w:r w:rsidRPr="00E2772E">
              <w:rPr>
                <w:rFonts w:ascii="Times New Roman" w:eastAsia="Times New Roman" w:hAnsi="Times New Roman" w:cs="Times New Roman"/>
                <w:color w:val="000000"/>
                <w:sz w:val="18"/>
                <w:szCs w:val="18"/>
                <w:lang w:eastAsia="ru-RU"/>
              </w:rPr>
              <w:t>истоозерное</w:t>
            </w:r>
            <w:proofErr w:type="spellEnd"/>
            <w:r w:rsidRPr="00E2772E">
              <w:rPr>
                <w:rFonts w:ascii="Times New Roman" w:eastAsia="Times New Roman" w:hAnsi="Times New Roman" w:cs="Times New Roman"/>
                <w:color w:val="000000"/>
                <w:sz w:val="18"/>
                <w:szCs w:val="18"/>
                <w:lang w:eastAsia="ru-RU"/>
              </w:rPr>
              <w:t xml:space="preserve">, </w:t>
            </w:r>
            <w:proofErr w:type="spellStart"/>
            <w:r w:rsidRPr="00E2772E">
              <w:rPr>
                <w:rFonts w:ascii="Times New Roman" w:eastAsia="Times New Roman" w:hAnsi="Times New Roman" w:cs="Times New Roman"/>
                <w:color w:val="000000"/>
                <w:sz w:val="18"/>
                <w:szCs w:val="18"/>
                <w:lang w:eastAsia="ru-RU"/>
              </w:rPr>
              <w:t>ул.Маяковского</w:t>
            </w:r>
            <w:proofErr w:type="spellEnd"/>
            <w:r w:rsidRPr="00E2772E">
              <w:rPr>
                <w:rFonts w:ascii="Times New Roman" w:eastAsia="Times New Roman" w:hAnsi="Times New Roman" w:cs="Times New Roman"/>
                <w:color w:val="000000"/>
                <w:sz w:val="18"/>
                <w:szCs w:val="18"/>
                <w:lang w:eastAsia="ru-RU"/>
              </w:rPr>
              <w:t>, д. 68</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казенное образовательное учреждение «</w:t>
            </w:r>
            <w:proofErr w:type="spellStart"/>
            <w:r w:rsidRPr="00E2772E">
              <w:rPr>
                <w:rFonts w:ascii="Times New Roman" w:eastAsia="Times New Roman" w:hAnsi="Times New Roman" w:cs="Times New Roman"/>
                <w:color w:val="000000"/>
                <w:sz w:val="18"/>
                <w:szCs w:val="18"/>
                <w:lang w:eastAsia="ru-RU"/>
              </w:rPr>
              <w:t>Чистоозерная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№3»</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9</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Cs/>
                <w:sz w:val="18"/>
                <w:szCs w:val="18"/>
                <w:lang w:eastAsia="ru-RU"/>
              </w:rPr>
            </w:pPr>
            <w:r w:rsidRPr="00E2772E">
              <w:rPr>
                <w:rFonts w:ascii="Times New Roman" w:eastAsia="Times New Roman" w:hAnsi="Times New Roman" w:cs="Times New Roman"/>
                <w:bCs/>
                <w:sz w:val="18"/>
                <w:szCs w:val="18"/>
                <w:lang w:eastAsia="ru-RU"/>
              </w:rPr>
              <w:t>9</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lastRenderedPageBreak/>
              <w:t>26</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301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632551, Новосибирская область, г. Чулым, ул. Л. Толстого, д.12</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казённое общеобразовательное учреждение средняя общеобразовательная школа № 1 </w:t>
            </w:r>
            <w:proofErr w:type="spellStart"/>
            <w:r w:rsidRPr="00E2772E">
              <w:rPr>
                <w:rFonts w:ascii="Times New Roman" w:eastAsia="Times New Roman" w:hAnsi="Times New Roman" w:cs="Times New Roman"/>
                <w:color w:val="000000"/>
                <w:sz w:val="18"/>
                <w:szCs w:val="18"/>
                <w:lang w:eastAsia="ru-RU"/>
              </w:rPr>
              <w:t>Чулымского</w:t>
            </w:r>
            <w:proofErr w:type="spellEnd"/>
            <w:r w:rsidRPr="00E2772E">
              <w:rPr>
                <w:rFonts w:ascii="Times New Roman" w:eastAsia="Times New Roman" w:hAnsi="Times New Roman" w:cs="Times New Roman"/>
                <w:color w:val="000000"/>
                <w:sz w:val="18"/>
                <w:szCs w:val="18"/>
                <w:lang w:eastAsia="ru-RU"/>
              </w:rPr>
              <w:t xml:space="preserve"> района</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9</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9</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27</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321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633011, Новосибирская область</w:t>
            </w:r>
            <w:proofErr w:type="gramStart"/>
            <w:r w:rsidRPr="00E2772E">
              <w:rPr>
                <w:rFonts w:ascii="Times New Roman" w:eastAsia="Times New Roman" w:hAnsi="Times New Roman" w:cs="Times New Roman"/>
                <w:color w:val="000000"/>
                <w:sz w:val="18"/>
                <w:szCs w:val="18"/>
                <w:lang w:eastAsia="ru-RU"/>
              </w:rPr>
              <w:t xml:space="preserve">,, </w:t>
            </w:r>
            <w:proofErr w:type="gramEnd"/>
            <w:r w:rsidRPr="00E2772E">
              <w:rPr>
                <w:rFonts w:ascii="Times New Roman" w:eastAsia="Times New Roman" w:hAnsi="Times New Roman" w:cs="Times New Roman"/>
                <w:color w:val="000000"/>
                <w:sz w:val="18"/>
                <w:szCs w:val="18"/>
                <w:lang w:eastAsia="ru-RU"/>
              </w:rPr>
              <w:t>г. Бердск, ул. Ленина, 13</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«Средняя общеобразовательная школа № 10 «</w:t>
            </w:r>
            <w:proofErr w:type="spellStart"/>
            <w:r w:rsidRPr="00E2772E">
              <w:rPr>
                <w:rFonts w:ascii="Times New Roman" w:eastAsia="Times New Roman" w:hAnsi="Times New Roman" w:cs="Times New Roman"/>
                <w:color w:val="000000"/>
                <w:sz w:val="18"/>
                <w:szCs w:val="18"/>
                <w:lang w:eastAsia="ru-RU"/>
              </w:rPr>
              <w:t>Пересвет</w:t>
            </w:r>
            <w:proofErr w:type="spellEnd"/>
            <w:r w:rsidRPr="00E2772E">
              <w:rPr>
                <w:rFonts w:ascii="Times New Roman" w:eastAsia="Times New Roman" w:hAnsi="Times New Roman" w:cs="Times New Roman"/>
                <w:color w:val="000000"/>
                <w:sz w:val="18"/>
                <w:szCs w:val="18"/>
                <w:lang w:eastAsia="ru-RU"/>
              </w:rPr>
              <w:t>»</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11</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11</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 xml:space="preserve">Канал передачи данных от Объекта Заказчика до ЦОД Заказчика </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28</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322</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633010, Новосибирская область, г. Бердск, ул</w:t>
            </w:r>
            <w:proofErr w:type="gramStart"/>
            <w:r w:rsidRPr="00E2772E">
              <w:rPr>
                <w:rFonts w:ascii="Times New Roman" w:eastAsia="Times New Roman" w:hAnsi="Times New Roman" w:cs="Times New Roman"/>
                <w:color w:val="000000"/>
                <w:sz w:val="18"/>
                <w:szCs w:val="18"/>
                <w:lang w:eastAsia="ru-RU"/>
              </w:rPr>
              <w:t>.К</w:t>
            </w:r>
            <w:proofErr w:type="gramEnd"/>
            <w:r w:rsidRPr="00E2772E">
              <w:rPr>
                <w:rFonts w:ascii="Times New Roman" w:eastAsia="Times New Roman" w:hAnsi="Times New Roman" w:cs="Times New Roman"/>
                <w:color w:val="000000"/>
                <w:sz w:val="18"/>
                <w:szCs w:val="18"/>
                <w:lang w:eastAsia="ru-RU"/>
              </w:rPr>
              <w:t>омсомольская,31</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«Средняя общеобразовательная школа с углубленным изучением отдельных предметов № 2 «Спектр»</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19</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19</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29</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326</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633009, Новосибирская область, г. Бердск, ул. Лунная, 23</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Муниципального бюджетного общеобразовательного учреждения «Средняя общеобразовательная школа № 13»</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17</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17</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30</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331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933203, </w:t>
            </w:r>
            <w:proofErr w:type="gramStart"/>
            <w:r w:rsidRPr="00E2772E">
              <w:rPr>
                <w:rFonts w:ascii="Times New Roman" w:eastAsia="Times New Roman" w:hAnsi="Times New Roman" w:cs="Times New Roman"/>
                <w:color w:val="000000"/>
                <w:sz w:val="18"/>
                <w:szCs w:val="18"/>
                <w:lang w:eastAsia="ru-RU"/>
              </w:rPr>
              <w:t>Новосибирская</w:t>
            </w:r>
            <w:proofErr w:type="gramEnd"/>
            <w:r w:rsidRPr="00E2772E">
              <w:rPr>
                <w:rFonts w:ascii="Times New Roman" w:eastAsia="Times New Roman" w:hAnsi="Times New Roman" w:cs="Times New Roman"/>
                <w:color w:val="000000"/>
                <w:sz w:val="18"/>
                <w:szCs w:val="18"/>
                <w:lang w:eastAsia="ru-RU"/>
              </w:rPr>
              <w:t xml:space="preserve"> обл., г. </w:t>
            </w:r>
            <w:proofErr w:type="spellStart"/>
            <w:r w:rsidRPr="00E2772E">
              <w:rPr>
                <w:rFonts w:ascii="Times New Roman" w:eastAsia="Times New Roman" w:hAnsi="Times New Roman" w:cs="Times New Roman"/>
                <w:color w:val="000000"/>
                <w:sz w:val="18"/>
                <w:szCs w:val="18"/>
                <w:lang w:eastAsia="ru-RU"/>
              </w:rPr>
              <w:t>Искитим</w:t>
            </w:r>
            <w:proofErr w:type="spellEnd"/>
            <w:r w:rsidRPr="00E2772E">
              <w:rPr>
                <w:rFonts w:ascii="Times New Roman" w:eastAsia="Times New Roman" w:hAnsi="Times New Roman" w:cs="Times New Roman"/>
                <w:color w:val="000000"/>
                <w:sz w:val="18"/>
                <w:szCs w:val="18"/>
                <w:lang w:eastAsia="ru-RU"/>
              </w:rPr>
              <w:t>, м-он Индустриальный, д. 44</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автономное общеобразовательное учреждение - средняя общеобразовательная школа № 4 города </w:t>
            </w:r>
            <w:proofErr w:type="spellStart"/>
            <w:r w:rsidRPr="00E2772E">
              <w:rPr>
                <w:rFonts w:ascii="Times New Roman" w:eastAsia="Times New Roman" w:hAnsi="Times New Roman" w:cs="Times New Roman"/>
                <w:color w:val="000000"/>
                <w:sz w:val="18"/>
                <w:szCs w:val="18"/>
                <w:lang w:eastAsia="ru-RU"/>
              </w:rPr>
              <w:t>Искитима</w:t>
            </w:r>
            <w:proofErr w:type="spellEnd"/>
            <w:r w:rsidRPr="00E2772E">
              <w:rPr>
                <w:rFonts w:ascii="Times New Roman" w:eastAsia="Times New Roman" w:hAnsi="Times New Roman" w:cs="Times New Roman"/>
                <w:color w:val="000000"/>
                <w:sz w:val="18"/>
                <w:szCs w:val="18"/>
                <w:lang w:eastAsia="ru-RU"/>
              </w:rPr>
              <w:t xml:space="preserve"> Новосибирской области</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23</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22</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31</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341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630559, Новосибирская обл., </w:t>
            </w:r>
            <w:proofErr w:type="spellStart"/>
            <w:r w:rsidRPr="00E2772E">
              <w:rPr>
                <w:rFonts w:ascii="Times New Roman" w:eastAsia="Times New Roman" w:hAnsi="Times New Roman" w:cs="Times New Roman"/>
                <w:color w:val="000000"/>
                <w:sz w:val="18"/>
                <w:szCs w:val="18"/>
                <w:lang w:eastAsia="ru-RU"/>
              </w:rPr>
              <w:t>р.п</w:t>
            </w:r>
            <w:proofErr w:type="spellEnd"/>
            <w:r w:rsidRPr="00E2772E">
              <w:rPr>
                <w:rFonts w:ascii="Times New Roman" w:eastAsia="Times New Roman" w:hAnsi="Times New Roman" w:cs="Times New Roman"/>
                <w:color w:val="000000"/>
                <w:sz w:val="18"/>
                <w:szCs w:val="18"/>
                <w:lang w:eastAsia="ru-RU"/>
              </w:rPr>
              <w:t>. Кольцово, д. 1а</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proofErr w:type="spellStart"/>
            <w:r w:rsidRPr="00E2772E">
              <w:rPr>
                <w:rFonts w:ascii="Times New Roman" w:eastAsia="Times New Roman" w:hAnsi="Times New Roman" w:cs="Times New Roman"/>
                <w:color w:val="000000"/>
                <w:sz w:val="18"/>
                <w:szCs w:val="18"/>
                <w:lang w:eastAsia="ru-RU"/>
              </w:rPr>
              <w:t>Мниципального</w:t>
            </w:r>
            <w:proofErr w:type="spellEnd"/>
            <w:r w:rsidRPr="00E2772E">
              <w:rPr>
                <w:rFonts w:ascii="Times New Roman" w:eastAsia="Times New Roman" w:hAnsi="Times New Roman" w:cs="Times New Roman"/>
                <w:color w:val="000000"/>
                <w:sz w:val="18"/>
                <w:szCs w:val="18"/>
                <w:lang w:eastAsia="ru-RU"/>
              </w:rPr>
              <w:t xml:space="preserve"> бюджетное  образовательное учреждение </w:t>
            </w:r>
            <w:proofErr w:type="spellStart"/>
            <w:r w:rsidRPr="00E2772E">
              <w:rPr>
                <w:rFonts w:ascii="Times New Roman" w:eastAsia="Times New Roman" w:hAnsi="Times New Roman" w:cs="Times New Roman"/>
                <w:color w:val="000000"/>
                <w:sz w:val="18"/>
                <w:szCs w:val="18"/>
                <w:lang w:eastAsia="ru-RU"/>
              </w:rPr>
              <w:t>Кольцовская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 5 с углубленным изучением английского языка</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8</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8</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32</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351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633103, Новосибирская область, г. Обь, ЖКО Аэропорта, школа № 60</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бюджетное образовательное учреждение </w:t>
            </w:r>
            <w:proofErr w:type="spellStart"/>
            <w:r w:rsidRPr="00E2772E">
              <w:rPr>
                <w:rFonts w:ascii="Times New Roman" w:eastAsia="Times New Roman" w:hAnsi="Times New Roman" w:cs="Times New Roman"/>
                <w:color w:val="000000"/>
                <w:sz w:val="18"/>
                <w:szCs w:val="18"/>
                <w:lang w:eastAsia="ru-RU"/>
              </w:rPr>
              <w:t>Толмачевская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 60 г. Оби</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9</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8</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33</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371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630015,  г. Новосибирск, ул. Гоголя, д. 233</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18»</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13</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13</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34</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372</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630015 г. Новосибирск, ул. </w:t>
            </w:r>
            <w:proofErr w:type="gramStart"/>
            <w:r w:rsidRPr="00E2772E">
              <w:rPr>
                <w:rFonts w:ascii="Times New Roman" w:eastAsia="Times New Roman" w:hAnsi="Times New Roman" w:cs="Times New Roman"/>
                <w:color w:val="000000"/>
                <w:sz w:val="18"/>
                <w:szCs w:val="18"/>
                <w:lang w:eastAsia="ru-RU"/>
              </w:rPr>
              <w:t>Промышленная</w:t>
            </w:r>
            <w:proofErr w:type="gramEnd"/>
            <w:r w:rsidRPr="00E2772E">
              <w:rPr>
                <w:rFonts w:ascii="Times New Roman" w:eastAsia="Times New Roman" w:hAnsi="Times New Roman" w:cs="Times New Roman"/>
                <w:color w:val="000000"/>
                <w:sz w:val="18"/>
                <w:szCs w:val="18"/>
                <w:lang w:eastAsia="ru-RU"/>
              </w:rPr>
              <w:t>.1</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бюджетное общеобразовательное учреждение города Новосибирска «Средняя общеобразовательная школа № </w:t>
            </w:r>
            <w:r w:rsidRPr="00E2772E">
              <w:rPr>
                <w:rFonts w:ascii="Times New Roman" w:eastAsia="Times New Roman" w:hAnsi="Times New Roman" w:cs="Times New Roman"/>
                <w:color w:val="000000"/>
                <w:sz w:val="18"/>
                <w:szCs w:val="18"/>
                <w:lang w:eastAsia="ru-RU"/>
              </w:rPr>
              <w:lastRenderedPageBreak/>
              <w:t>111»</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lastRenderedPageBreak/>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12</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lastRenderedPageBreak/>
              <w:t>35</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373</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630015, г. Новосибирск, проспект Дзержинского, д. 43</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178»</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13</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13</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36</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374</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630124,  г. Новосибирск, ул. </w:t>
            </w:r>
            <w:proofErr w:type="gramStart"/>
            <w:r w:rsidRPr="00E2772E">
              <w:rPr>
                <w:rFonts w:ascii="Times New Roman" w:eastAsia="Times New Roman" w:hAnsi="Times New Roman" w:cs="Times New Roman"/>
                <w:color w:val="000000"/>
                <w:sz w:val="18"/>
                <w:szCs w:val="18"/>
                <w:lang w:eastAsia="ru-RU"/>
              </w:rPr>
              <w:t>Липецкая</w:t>
            </w:r>
            <w:proofErr w:type="gramEnd"/>
            <w:r w:rsidRPr="00E2772E">
              <w:rPr>
                <w:rFonts w:ascii="Times New Roman" w:eastAsia="Times New Roman" w:hAnsi="Times New Roman" w:cs="Times New Roman"/>
                <w:color w:val="000000"/>
                <w:sz w:val="18"/>
                <w:szCs w:val="18"/>
                <w:lang w:eastAsia="ru-RU"/>
              </w:rPr>
              <w:t>, 25/2</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197»</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14</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14</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37</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375</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630112,  г. Новосибирск, ул. Фрунзе, д. 63/1</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бюджетное общеобразовательное учреждение города Новосибирска «Средняя общеобразовательная школа № 96 с углубленным изучением английского языка» </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15</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15</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443"/>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38</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381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630099, г. Новосибирск, ул. Революции, д. 31</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автономное  общеобразовательное учреждение города Новосибирска «Гимназия № 10»</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12</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39</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382</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530099, г. Новосибирск,  ул. </w:t>
            </w:r>
            <w:proofErr w:type="gramStart"/>
            <w:r w:rsidRPr="00E2772E">
              <w:rPr>
                <w:rFonts w:ascii="Times New Roman" w:eastAsia="Times New Roman" w:hAnsi="Times New Roman" w:cs="Times New Roman"/>
                <w:color w:val="000000"/>
                <w:sz w:val="18"/>
                <w:szCs w:val="18"/>
                <w:lang w:eastAsia="ru-RU"/>
              </w:rPr>
              <w:t>Советская</w:t>
            </w:r>
            <w:proofErr w:type="gramEnd"/>
            <w:r w:rsidRPr="00E2772E">
              <w:rPr>
                <w:rFonts w:ascii="Times New Roman" w:eastAsia="Times New Roman" w:hAnsi="Times New Roman" w:cs="Times New Roman"/>
                <w:color w:val="000000"/>
                <w:sz w:val="18"/>
                <w:szCs w:val="18"/>
                <w:lang w:eastAsia="ru-RU"/>
              </w:rPr>
              <w:t>, д. 63</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«Лицей № 22 «Надежда Сибири»</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12</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40</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383</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630004, г. Новосибирск,  ул. </w:t>
            </w:r>
            <w:proofErr w:type="gramStart"/>
            <w:r w:rsidRPr="00E2772E">
              <w:rPr>
                <w:rFonts w:ascii="Times New Roman" w:eastAsia="Times New Roman" w:hAnsi="Times New Roman" w:cs="Times New Roman"/>
                <w:color w:val="000000"/>
                <w:sz w:val="18"/>
                <w:szCs w:val="18"/>
                <w:lang w:eastAsia="ru-RU"/>
              </w:rPr>
              <w:t>Сибирская</w:t>
            </w:r>
            <w:proofErr w:type="gramEnd"/>
            <w:r w:rsidRPr="00E2772E">
              <w:rPr>
                <w:rFonts w:ascii="Times New Roman" w:eastAsia="Times New Roman" w:hAnsi="Times New Roman" w:cs="Times New Roman"/>
                <w:color w:val="000000"/>
                <w:sz w:val="18"/>
                <w:szCs w:val="18"/>
                <w:lang w:eastAsia="ru-RU"/>
              </w:rPr>
              <w:t>, д. 30</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168 с углубленным изучением предметов художественно – эстетического цикла»</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10</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10</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41</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391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630105,  г. Новосибирск, ул. Кропоткина, д. 110</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13»</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16</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16</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412"/>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42</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392</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630049, г. Новосибирск, ул. </w:t>
            </w:r>
            <w:proofErr w:type="gramStart"/>
            <w:r w:rsidRPr="00E2772E">
              <w:rPr>
                <w:rFonts w:ascii="Times New Roman" w:eastAsia="Times New Roman" w:hAnsi="Times New Roman" w:cs="Times New Roman"/>
                <w:color w:val="000000"/>
                <w:sz w:val="18"/>
                <w:szCs w:val="18"/>
                <w:lang w:eastAsia="ru-RU"/>
              </w:rPr>
              <w:t>Линейная</w:t>
            </w:r>
            <w:proofErr w:type="gramEnd"/>
            <w:r w:rsidRPr="00E2772E">
              <w:rPr>
                <w:rFonts w:ascii="Times New Roman" w:eastAsia="Times New Roman" w:hAnsi="Times New Roman" w:cs="Times New Roman"/>
                <w:color w:val="000000"/>
                <w:sz w:val="18"/>
                <w:szCs w:val="18"/>
                <w:lang w:eastAsia="ru-RU"/>
              </w:rPr>
              <w:t>, д. 33/4</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«Гимназия № 9»</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16</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16</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 xml:space="preserve">Канал передачи данных от Объекта Заказчика до </w:t>
            </w:r>
            <w:r w:rsidRPr="00E2772E">
              <w:rPr>
                <w:rFonts w:ascii="Times New Roman" w:eastAsia="Times New Roman" w:hAnsi="Times New Roman" w:cs="Times New Roman"/>
                <w:sz w:val="16"/>
                <w:szCs w:val="16"/>
                <w:lang w:eastAsia="ru-RU"/>
              </w:rPr>
              <w:lastRenderedPageBreak/>
              <w:t>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lastRenderedPageBreak/>
              <w:t>43</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393</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630001, г. Новосибирск, ул. Союза Молодежи, д.10</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131»</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15</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15</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393"/>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44</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394</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630111,  г. Новосибирск, ул. Кропоткина, д. 265</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«Лицей № 200»</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14</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14</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45</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401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630013, г. Новосибирск, </w:t>
            </w:r>
            <w:proofErr w:type="spellStart"/>
            <w:r w:rsidRPr="00E2772E">
              <w:rPr>
                <w:rFonts w:ascii="Times New Roman" w:eastAsia="Times New Roman" w:hAnsi="Times New Roman" w:cs="Times New Roman"/>
                <w:color w:val="000000"/>
                <w:sz w:val="18"/>
                <w:szCs w:val="18"/>
                <w:lang w:eastAsia="ru-RU"/>
              </w:rPr>
              <w:t>Новоуральская</w:t>
            </w:r>
            <w:proofErr w:type="spellEnd"/>
            <w:r w:rsidRPr="00E2772E">
              <w:rPr>
                <w:rFonts w:ascii="Times New Roman" w:eastAsia="Times New Roman" w:hAnsi="Times New Roman" w:cs="Times New Roman"/>
                <w:color w:val="000000"/>
                <w:sz w:val="18"/>
                <w:szCs w:val="18"/>
                <w:lang w:eastAsia="ru-RU"/>
              </w:rPr>
              <w:t>, д. 11/3</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34»</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11</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11</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659"/>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46</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402</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630027, г. Новосибирск, ул. Курчатова, д. 37/1</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«Средняя общеобразовательная школа № 8»</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17</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17</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643"/>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47</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403</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630075, г. Новосибирск, ул. </w:t>
            </w:r>
            <w:proofErr w:type="spellStart"/>
            <w:r w:rsidRPr="00E2772E">
              <w:rPr>
                <w:rFonts w:ascii="Times New Roman" w:eastAsia="Times New Roman" w:hAnsi="Times New Roman" w:cs="Times New Roman"/>
                <w:color w:val="000000"/>
                <w:sz w:val="18"/>
                <w:szCs w:val="18"/>
                <w:lang w:eastAsia="ru-RU"/>
              </w:rPr>
              <w:t>Б.Хмельницкого</w:t>
            </w:r>
            <w:proofErr w:type="spellEnd"/>
            <w:r w:rsidRPr="00E2772E">
              <w:rPr>
                <w:rFonts w:ascii="Times New Roman" w:eastAsia="Times New Roman" w:hAnsi="Times New Roman" w:cs="Times New Roman"/>
                <w:color w:val="000000"/>
                <w:sz w:val="18"/>
                <w:szCs w:val="18"/>
                <w:lang w:eastAsia="ru-RU"/>
              </w:rPr>
              <w:t>, д. 37</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автономное общеобразовательное учреждение «Гимназия № 12»</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17</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17</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64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48</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404</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630129, г. Новосибирск, ул. Родники, д. 4</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«Средняя общеобразовательная школа № 207»</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19</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17</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49</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405</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630110, г. Новосибирск, ул.  Новая Заря, д. 27</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№28 с углубленным изучением математики»</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17</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17</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50</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411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630066, г. Новосибирск, ул. С. Кожевникова, 21</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196»</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12</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51</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412</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630008, г. Новосибирск, ул. Зорге, 259</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бюджетное общеобразовательное учреждение города Новосибирска «Средняя </w:t>
            </w:r>
            <w:r w:rsidRPr="00E2772E">
              <w:rPr>
                <w:rFonts w:ascii="Times New Roman" w:eastAsia="Times New Roman" w:hAnsi="Times New Roman" w:cs="Times New Roman"/>
                <w:color w:val="000000"/>
                <w:sz w:val="18"/>
                <w:szCs w:val="18"/>
                <w:lang w:eastAsia="ru-RU"/>
              </w:rPr>
              <w:lastRenderedPageBreak/>
              <w:t>общеобразовательная школа № 41»</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lastRenderedPageBreak/>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12</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lastRenderedPageBreak/>
              <w:t>52</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413</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630550, г. Новосибирск, ул. Зорге, 21</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182»</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12</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53</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415</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630063, г. Новосибирск, ул. </w:t>
            </w:r>
            <w:proofErr w:type="spellStart"/>
            <w:r w:rsidRPr="00E2772E">
              <w:rPr>
                <w:rFonts w:ascii="Times New Roman" w:eastAsia="Times New Roman" w:hAnsi="Times New Roman" w:cs="Times New Roman"/>
                <w:color w:val="000000"/>
                <w:sz w:val="18"/>
                <w:szCs w:val="18"/>
                <w:lang w:eastAsia="ru-RU"/>
              </w:rPr>
              <w:t>Урманова</w:t>
            </w:r>
            <w:proofErr w:type="spellEnd"/>
            <w:r w:rsidRPr="00E2772E">
              <w:rPr>
                <w:rFonts w:ascii="Times New Roman" w:eastAsia="Times New Roman" w:hAnsi="Times New Roman" w:cs="Times New Roman"/>
                <w:color w:val="000000"/>
                <w:sz w:val="18"/>
                <w:szCs w:val="18"/>
                <w:lang w:eastAsia="ru-RU"/>
              </w:rPr>
              <w:t>, 26</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49»</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12</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54</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416</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630126, г. Новосибирск, ул. </w:t>
            </w:r>
            <w:proofErr w:type="spellStart"/>
            <w:r w:rsidRPr="00E2772E">
              <w:rPr>
                <w:rFonts w:ascii="Times New Roman" w:eastAsia="Times New Roman" w:hAnsi="Times New Roman" w:cs="Times New Roman"/>
                <w:color w:val="000000"/>
                <w:sz w:val="18"/>
                <w:szCs w:val="18"/>
                <w:lang w:eastAsia="ru-RU"/>
              </w:rPr>
              <w:t>Вертковская</w:t>
            </w:r>
            <w:proofErr w:type="spellEnd"/>
            <w:r w:rsidRPr="00E2772E">
              <w:rPr>
                <w:rFonts w:ascii="Times New Roman" w:eastAsia="Times New Roman" w:hAnsi="Times New Roman" w:cs="Times New Roman"/>
                <w:color w:val="000000"/>
                <w:sz w:val="18"/>
                <w:szCs w:val="18"/>
                <w:lang w:eastAsia="ru-RU"/>
              </w:rPr>
              <w:t>, 16</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109»</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12</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55</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421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630052, г. Новосибирск, ул. Немировича-Данченко, д. 20/2</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15»</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21</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21</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56</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422</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630078, г. Новосибирск, ул. Пархоменко, 2</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«Гимназия № 16 «Французская»</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21</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21</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57</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423</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630035, г. Новосибирск, ул. Титова, д. 202</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48»</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21</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21</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58</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424</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630136, г. Новосибирск, ул. Титова, 94</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67»</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22</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22</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59</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425</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630108, г. Новосибирск, ул. Котовского, д.38</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«Новосибирская классическая гимназия № 17»</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21</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21</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lastRenderedPageBreak/>
              <w:t>60</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431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630008, г. Новосибирск, ул. Добролюбова, 113</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16»</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18</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17</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523"/>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61</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432</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630017, г. Новосибирск, ул. Федосеева, 38</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автономное общеобразовательное учреждение города Новосибирска «Гимназия № 11 «Гармония»</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16</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16</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62</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433</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630063, г. Новосибирск, ул. Чехова, 271</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2»</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19</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19</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63</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434</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630126, г. Новосибирск, ул. </w:t>
            </w:r>
            <w:proofErr w:type="gramStart"/>
            <w:r w:rsidRPr="00E2772E">
              <w:rPr>
                <w:rFonts w:ascii="Times New Roman" w:eastAsia="Times New Roman" w:hAnsi="Times New Roman" w:cs="Times New Roman"/>
                <w:color w:val="000000"/>
                <w:sz w:val="18"/>
                <w:szCs w:val="18"/>
                <w:lang w:eastAsia="ru-RU"/>
              </w:rPr>
              <w:t>Выборная</w:t>
            </w:r>
            <w:proofErr w:type="gramEnd"/>
            <w:r w:rsidRPr="00E2772E">
              <w:rPr>
                <w:rFonts w:ascii="Times New Roman" w:eastAsia="Times New Roman" w:hAnsi="Times New Roman" w:cs="Times New Roman"/>
                <w:color w:val="000000"/>
                <w:sz w:val="18"/>
                <w:szCs w:val="18"/>
                <w:lang w:eastAsia="ru-RU"/>
              </w:rPr>
              <w:t>, 120</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189»</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14</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13</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64</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441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630037, г. Новосибирск, ул. Героев революции, 6</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142»</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25</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25</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65</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451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630117, г. Новосибирск, ул. Вяземская, д. 4</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автономное образовательное учреждение города Новосибирска «Гимназия № 6 «Центр Горностай» </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22</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22</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66</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453</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630090, г. Новосибирск, ул. Ученых, д.10</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proofErr w:type="spellStart"/>
            <w:proofErr w:type="gramStart"/>
            <w:r w:rsidRPr="00E2772E">
              <w:rPr>
                <w:rFonts w:ascii="Times New Roman" w:eastAsia="Times New Roman" w:hAnsi="Times New Roman" w:cs="Times New Roman"/>
                <w:color w:val="000000"/>
                <w:sz w:val="18"/>
                <w:szCs w:val="18"/>
                <w:lang w:eastAsia="ru-RU"/>
              </w:rPr>
              <w:t>M</w:t>
            </w:r>
            <w:proofErr w:type="gramEnd"/>
            <w:r w:rsidRPr="00E2772E">
              <w:rPr>
                <w:rFonts w:ascii="Times New Roman" w:eastAsia="Times New Roman" w:hAnsi="Times New Roman" w:cs="Times New Roman"/>
                <w:color w:val="000000"/>
                <w:sz w:val="18"/>
                <w:szCs w:val="18"/>
                <w:lang w:eastAsia="ru-RU"/>
              </w:rPr>
              <w:t>униципальное</w:t>
            </w:r>
            <w:proofErr w:type="spellEnd"/>
            <w:r w:rsidRPr="00E2772E">
              <w:rPr>
                <w:rFonts w:ascii="Times New Roman" w:eastAsia="Times New Roman" w:hAnsi="Times New Roman" w:cs="Times New Roman"/>
                <w:color w:val="000000"/>
                <w:sz w:val="18"/>
                <w:szCs w:val="18"/>
                <w:lang w:eastAsia="ru-RU"/>
              </w:rPr>
              <w:t xml:space="preserve"> бюджетное образовательное учреждение города Новосибирска «Лицей 130 имени академика М.А. Лаврентьева»</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22</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22</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67</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454</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630098, г. Новосибирск, ул. </w:t>
            </w:r>
            <w:proofErr w:type="gramStart"/>
            <w:r w:rsidRPr="00E2772E">
              <w:rPr>
                <w:rFonts w:ascii="Times New Roman" w:eastAsia="Times New Roman" w:hAnsi="Times New Roman" w:cs="Times New Roman"/>
                <w:color w:val="000000"/>
                <w:sz w:val="18"/>
                <w:szCs w:val="18"/>
                <w:lang w:eastAsia="ru-RU"/>
              </w:rPr>
              <w:t>Барьерная</w:t>
            </w:r>
            <w:proofErr w:type="gramEnd"/>
            <w:r w:rsidRPr="00E2772E">
              <w:rPr>
                <w:rFonts w:ascii="Times New Roman" w:eastAsia="Times New Roman" w:hAnsi="Times New Roman" w:cs="Times New Roman"/>
                <w:color w:val="000000"/>
                <w:sz w:val="18"/>
                <w:szCs w:val="18"/>
                <w:lang w:eastAsia="ru-RU"/>
              </w:rPr>
              <w:t>, д. 8</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№179»</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15</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15</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68</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455</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630058, г. Новосибирск, ул. </w:t>
            </w:r>
            <w:proofErr w:type="spellStart"/>
            <w:r w:rsidRPr="00E2772E">
              <w:rPr>
                <w:rFonts w:ascii="Times New Roman" w:eastAsia="Times New Roman" w:hAnsi="Times New Roman" w:cs="Times New Roman"/>
                <w:color w:val="000000"/>
                <w:sz w:val="18"/>
                <w:szCs w:val="18"/>
                <w:lang w:eastAsia="ru-RU"/>
              </w:rPr>
              <w:t>Труженников</w:t>
            </w:r>
            <w:proofErr w:type="spellEnd"/>
            <w:r w:rsidRPr="00E2772E">
              <w:rPr>
                <w:rFonts w:ascii="Times New Roman" w:eastAsia="Times New Roman" w:hAnsi="Times New Roman" w:cs="Times New Roman"/>
                <w:color w:val="000000"/>
                <w:sz w:val="18"/>
                <w:szCs w:val="18"/>
                <w:lang w:eastAsia="ru-RU"/>
              </w:rPr>
              <w:t>,  д. 16а</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119»</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12</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10</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50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lastRenderedPageBreak/>
              <w:t>69</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461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630091, г. Новосибирск, Красный проспект, д. 48</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«Гимназия № 1»</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15</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15</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64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70</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462</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630005, г. Новосибирск, ул. Крылова, д. 44</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«Экономический лицей»</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13</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13</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693"/>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71</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463</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630112, г. Новосибирск, ул. Достоевского, д. 77</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«Гимназия № 13»</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13</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13</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Канал передачи данных от Объекта Заказчика до ЦОД Заказчика</w:t>
            </w: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72</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464</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630099, г. Новосибирск, ул. Чаплыгина, д. 59</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города Новосибирска «Средняя общеобразовательная школа № 99 с углубленным изучением предметов художественно – эстетического цикла»</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10</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10</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627"/>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73</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911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632770, Новосибирская область, </w:t>
            </w:r>
            <w:proofErr w:type="spellStart"/>
            <w:r w:rsidRPr="00E2772E">
              <w:rPr>
                <w:rFonts w:ascii="Times New Roman" w:eastAsia="Times New Roman" w:hAnsi="Times New Roman" w:cs="Times New Roman"/>
                <w:color w:val="000000"/>
                <w:sz w:val="18"/>
                <w:szCs w:val="18"/>
                <w:lang w:eastAsia="ru-RU"/>
              </w:rPr>
              <w:t>Баганский</w:t>
            </w:r>
            <w:proofErr w:type="spellEnd"/>
            <w:r w:rsidRPr="00E2772E">
              <w:rPr>
                <w:rFonts w:ascii="Times New Roman" w:eastAsia="Times New Roman" w:hAnsi="Times New Roman" w:cs="Times New Roman"/>
                <w:color w:val="000000"/>
                <w:sz w:val="18"/>
                <w:szCs w:val="18"/>
                <w:lang w:eastAsia="ru-RU"/>
              </w:rPr>
              <w:t xml:space="preserve"> район, село Баган, ул. Сибиряков-Гвардейцев,75</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казённое общеобразовательное учреждение </w:t>
            </w:r>
            <w:proofErr w:type="spellStart"/>
            <w:r w:rsidRPr="00E2772E">
              <w:rPr>
                <w:rFonts w:ascii="Times New Roman" w:eastAsia="Times New Roman" w:hAnsi="Times New Roman" w:cs="Times New Roman"/>
                <w:color w:val="000000"/>
                <w:sz w:val="18"/>
                <w:szCs w:val="18"/>
                <w:lang w:eastAsia="ru-RU"/>
              </w:rPr>
              <w:t>Баганская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№1</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11</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11</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74</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921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632338, Новосибирская область, </w:t>
            </w:r>
            <w:proofErr w:type="spellStart"/>
            <w:r w:rsidRPr="00E2772E">
              <w:rPr>
                <w:rFonts w:ascii="Times New Roman" w:eastAsia="Times New Roman" w:hAnsi="Times New Roman" w:cs="Times New Roman"/>
                <w:color w:val="000000"/>
                <w:sz w:val="18"/>
                <w:szCs w:val="18"/>
                <w:lang w:eastAsia="ru-RU"/>
              </w:rPr>
              <w:t>Барабинский</w:t>
            </w:r>
            <w:proofErr w:type="spellEnd"/>
            <w:r w:rsidRPr="00E2772E">
              <w:rPr>
                <w:rFonts w:ascii="Times New Roman" w:eastAsia="Times New Roman" w:hAnsi="Times New Roman" w:cs="Times New Roman"/>
                <w:color w:val="000000"/>
                <w:sz w:val="18"/>
                <w:szCs w:val="18"/>
                <w:lang w:eastAsia="ru-RU"/>
              </w:rPr>
              <w:t xml:space="preserve"> район, г. Барабинск, </w:t>
            </w:r>
            <w:proofErr w:type="spellStart"/>
            <w:r w:rsidRPr="00E2772E">
              <w:rPr>
                <w:rFonts w:ascii="Times New Roman" w:eastAsia="Times New Roman" w:hAnsi="Times New Roman" w:cs="Times New Roman"/>
                <w:color w:val="000000"/>
                <w:sz w:val="18"/>
                <w:szCs w:val="18"/>
                <w:lang w:eastAsia="ru-RU"/>
              </w:rPr>
              <w:t>ул</w:t>
            </w:r>
            <w:proofErr w:type="gramStart"/>
            <w:r w:rsidRPr="00E2772E">
              <w:rPr>
                <w:rFonts w:ascii="Times New Roman" w:eastAsia="Times New Roman" w:hAnsi="Times New Roman" w:cs="Times New Roman"/>
                <w:color w:val="000000"/>
                <w:sz w:val="18"/>
                <w:szCs w:val="18"/>
                <w:lang w:eastAsia="ru-RU"/>
              </w:rPr>
              <w:t>.С</w:t>
            </w:r>
            <w:proofErr w:type="gramEnd"/>
            <w:r w:rsidRPr="00E2772E">
              <w:rPr>
                <w:rFonts w:ascii="Times New Roman" w:eastAsia="Times New Roman" w:hAnsi="Times New Roman" w:cs="Times New Roman"/>
                <w:color w:val="000000"/>
                <w:sz w:val="18"/>
                <w:szCs w:val="18"/>
                <w:lang w:eastAsia="ru-RU"/>
              </w:rPr>
              <w:t>ельская</w:t>
            </w:r>
            <w:proofErr w:type="spellEnd"/>
            <w:r w:rsidRPr="00E2772E">
              <w:rPr>
                <w:rFonts w:ascii="Times New Roman" w:eastAsia="Times New Roman" w:hAnsi="Times New Roman" w:cs="Times New Roman"/>
                <w:color w:val="000000"/>
                <w:sz w:val="18"/>
                <w:szCs w:val="18"/>
                <w:lang w:eastAsia="ru-RU"/>
              </w:rPr>
              <w:t>, д. 2</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казенное общеобразовательное учреждение «Средняя общеобразовательная школа №2» </w:t>
            </w:r>
            <w:proofErr w:type="spellStart"/>
            <w:r w:rsidRPr="00E2772E">
              <w:rPr>
                <w:rFonts w:ascii="Times New Roman" w:eastAsia="Times New Roman" w:hAnsi="Times New Roman" w:cs="Times New Roman"/>
                <w:color w:val="000000"/>
                <w:sz w:val="18"/>
                <w:szCs w:val="18"/>
                <w:lang w:eastAsia="ru-RU"/>
              </w:rPr>
              <w:t>Барабинского</w:t>
            </w:r>
            <w:proofErr w:type="spellEnd"/>
            <w:r w:rsidRPr="00E2772E">
              <w:rPr>
                <w:rFonts w:ascii="Times New Roman" w:eastAsia="Times New Roman" w:hAnsi="Times New Roman" w:cs="Times New Roman"/>
                <w:color w:val="000000"/>
                <w:sz w:val="18"/>
                <w:szCs w:val="18"/>
                <w:lang w:eastAsia="ru-RU"/>
              </w:rPr>
              <w:t xml:space="preserve"> района Новосибирской области</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19</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19</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75</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931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633340, Новосибирская область, </w:t>
            </w:r>
            <w:proofErr w:type="spellStart"/>
            <w:r w:rsidRPr="00E2772E">
              <w:rPr>
                <w:rFonts w:ascii="Times New Roman" w:eastAsia="Times New Roman" w:hAnsi="Times New Roman" w:cs="Times New Roman"/>
                <w:color w:val="000000"/>
                <w:sz w:val="18"/>
                <w:szCs w:val="18"/>
                <w:lang w:eastAsia="ru-RU"/>
              </w:rPr>
              <w:t>Болотнинский</w:t>
            </w:r>
            <w:proofErr w:type="spellEnd"/>
            <w:r w:rsidRPr="00E2772E">
              <w:rPr>
                <w:rFonts w:ascii="Times New Roman" w:eastAsia="Times New Roman" w:hAnsi="Times New Roman" w:cs="Times New Roman"/>
                <w:color w:val="000000"/>
                <w:sz w:val="18"/>
                <w:szCs w:val="18"/>
                <w:lang w:eastAsia="ru-RU"/>
              </w:rPr>
              <w:t xml:space="preserve"> район, </w:t>
            </w:r>
            <w:proofErr w:type="spellStart"/>
            <w:r w:rsidRPr="00E2772E">
              <w:rPr>
                <w:rFonts w:ascii="Times New Roman" w:eastAsia="Times New Roman" w:hAnsi="Times New Roman" w:cs="Times New Roman"/>
                <w:color w:val="000000"/>
                <w:sz w:val="18"/>
                <w:szCs w:val="18"/>
                <w:lang w:eastAsia="ru-RU"/>
              </w:rPr>
              <w:t>г</w:t>
            </w:r>
            <w:proofErr w:type="gramStart"/>
            <w:r w:rsidRPr="00E2772E">
              <w:rPr>
                <w:rFonts w:ascii="Times New Roman" w:eastAsia="Times New Roman" w:hAnsi="Times New Roman" w:cs="Times New Roman"/>
                <w:color w:val="000000"/>
                <w:sz w:val="18"/>
                <w:szCs w:val="18"/>
                <w:lang w:eastAsia="ru-RU"/>
              </w:rPr>
              <w:t>.Б</w:t>
            </w:r>
            <w:proofErr w:type="gramEnd"/>
            <w:r w:rsidRPr="00E2772E">
              <w:rPr>
                <w:rFonts w:ascii="Times New Roman" w:eastAsia="Times New Roman" w:hAnsi="Times New Roman" w:cs="Times New Roman"/>
                <w:color w:val="000000"/>
                <w:sz w:val="18"/>
                <w:szCs w:val="18"/>
                <w:lang w:eastAsia="ru-RU"/>
              </w:rPr>
              <w:t>олотное</w:t>
            </w:r>
            <w:proofErr w:type="spellEnd"/>
            <w:r w:rsidRPr="00E2772E">
              <w:rPr>
                <w:rFonts w:ascii="Times New Roman" w:eastAsia="Times New Roman" w:hAnsi="Times New Roman" w:cs="Times New Roman"/>
                <w:color w:val="000000"/>
                <w:sz w:val="18"/>
                <w:szCs w:val="18"/>
                <w:lang w:eastAsia="ru-RU"/>
              </w:rPr>
              <w:t>, ул.Советская,38а</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бюджетное образовательное учреждение средняя общеобразовательная школа №2 г. Болотного </w:t>
            </w:r>
            <w:proofErr w:type="spellStart"/>
            <w:r w:rsidRPr="00E2772E">
              <w:rPr>
                <w:rFonts w:ascii="Times New Roman" w:eastAsia="Times New Roman" w:hAnsi="Times New Roman" w:cs="Times New Roman"/>
                <w:color w:val="000000"/>
                <w:sz w:val="18"/>
                <w:szCs w:val="18"/>
                <w:lang w:eastAsia="ru-RU"/>
              </w:rPr>
              <w:t>Болотнинского</w:t>
            </w:r>
            <w:proofErr w:type="spellEnd"/>
            <w:r w:rsidRPr="00E2772E">
              <w:rPr>
                <w:rFonts w:ascii="Times New Roman" w:eastAsia="Times New Roman" w:hAnsi="Times New Roman" w:cs="Times New Roman"/>
                <w:color w:val="000000"/>
                <w:sz w:val="18"/>
                <w:szCs w:val="18"/>
                <w:lang w:eastAsia="ru-RU"/>
              </w:rPr>
              <w:t xml:space="preserve"> района Новосибирской области</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14</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12</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76</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941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proofErr w:type="gramStart"/>
            <w:r w:rsidRPr="00E2772E">
              <w:rPr>
                <w:rFonts w:ascii="Times New Roman" w:eastAsia="Times New Roman" w:hAnsi="Times New Roman" w:cs="Times New Roman"/>
                <w:color w:val="000000"/>
                <w:sz w:val="18"/>
                <w:szCs w:val="18"/>
                <w:lang w:eastAsia="ru-RU"/>
              </w:rPr>
              <w:t>632241, Новосибирская область, Венгеровский район, с. Венгерово, ул. Воровского, д. 67</w:t>
            </w:r>
            <w:proofErr w:type="gramEnd"/>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казенное общеобразовательное учреждение Венгеровская средняя общеобразовательная школа №1</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10</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Cs/>
                <w:sz w:val="18"/>
                <w:szCs w:val="18"/>
                <w:lang w:eastAsia="ru-RU"/>
              </w:rPr>
            </w:pPr>
            <w:r w:rsidRPr="00E2772E">
              <w:rPr>
                <w:rFonts w:ascii="Times New Roman" w:eastAsia="Times New Roman" w:hAnsi="Times New Roman" w:cs="Times New Roman"/>
                <w:bCs/>
                <w:sz w:val="18"/>
                <w:szCs w:val="18"/>
                <w:lang w:eastAsia="ru-RU"/>
              </w:rPr>
              <w:t>10</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77</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951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632450, Новосибирская  область, </w:t>
            </w:r>
            <w:proofErr w:type="spellStart"/>
            <w:r w:rsidRPr="00E2772E">
              <w:rPr>
                <w:rFonts w:ascii="Times New Roman" w:eastAsia="Times New Roman" w:hAnsi="Times New Roman" w:cs="Times New Roman"/>
                <w:color w:val="000000"/>
                <w:sz w:val="18"/>
                <w:szCs w:val="18"/>
                <w:lang w:eastAsia="ru-RU"/>
              </w:rPr>
              <w:t>Доволенский</w:t>
            </w:r>
            <w:proofErr w:type="spellEnd"/>
            <w:r w:rsidRPr="00E2772E">
              <w:rPr>
                <w:rFonts w:ascii="Times New Roman" w:eastAsia="Times New Roman" w:hAnsi="Times New Roman" w:cs="Times New Roman"/>
                <w:color w:val="000000"/>
                <w:sz w:val="18"/>
                <w:szCs w:val="18"/>
                <w:lang w:eastAsia="ru-RU"/>
              </w:rPr>
              <w:t xml:space="preserve"> район, с. </w:t>
            </w:r>
            <w:proofErr w:type="gramStart"/>
            <w:r w:rsidRPr="00E2772E">
              <w:rPr>
                <w:rFonts w:ascii="Times New Roman" w:eastAsia="Times New Roman" w:hAnsi="Times New Roman" w:cs="Times New Roman"/>
                <w:color w:val="000000"/>
                <w:sz w:val="18"/>
                <w:szCs w:val="18"/>
                <w:lang w:eastAsia="ru-RU"/>
              </w:rPr>
              <w:t>Довольное</w:t>
            </w:r>
            <w:proofErr w:type="gramEnd"/>
            <w:r w:rsidRPr="00E2772E">
              <w:rPr>
                <w:rFonts w:ascii="Times New Roman" w:eastAsia="Times New Roman" w:hAnsi="Times New Roman" w:cs="Times New Roman"/>
                <w:color w:val="000000"/>
                <w:sz w:val="18"/>
                <w:szCs w:val="18"/>
                <w:lang w:eastAsia="ru-RU"/>
              </w:rPr>
              <w:t xml:space="preserve">, </w:t>
            </w:r>
            <w:proofErr w:type="spellStart"/>
            <w:r w:rsidRPr="00E2772E">
              <w:rPr>
                <w:rFonts w:ascii="Times New Roman" w:eastAsia="Times New Roman" w:hAnsi="Times New Roman" w:cs="Times New Roman"/>
                <w:color w:val="000000"/>
                <w:sz w:val="18"/>
                <w:szCs w:val="18"/>
                <w:lang w:eastAsia="ru-RU"/>
              </w:rPr>
              <w:t>ул.М</w:t>
            </w:r>
            <w:proofErr w:type="spellEnd"/>
            <w:r w:rsidRPr="00E2772E">
              <w:rPr>
                <w:rFonts w:ascii="Times New Roman" w:eastAsia="Times New Roman" w:hAnsi="Times New Roman" w:cs="Times New Roman"/>
                <w:color w:val="000000"/>
                <w:sz w:val="18"/>
                <w:szCs w:val="18"/>
                <w:lang w:eastAsia="ru-RU"/>
              </w:rPr>
              <w:t>. Горького, 11</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образовательное учреждение </w:t>
            </w:r>
            <w:proofErr w:type="spellStart"/>
            <w:r w:rsidRPr="00E2772E">
              <w:rPr>
                <w:rFonts w:ascii="Times New Roman" w:eastAsia="Times New Roman" w:hAnsi="Times New Roman" w:cs="Times New Roman"/>
                <w:color w:val="000000"/>
                <w:sz w:val="18"/>
                <w:szCs w:val="18"/>
                <w:lang w:eastAsia="ru-RU"/>
              </w:rPr>
              <w:t>Доволенская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 2 им. С.И. Лазарева</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9</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8</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58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78</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961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Новосибирская область, </w:t>
            </w:r>
            <w:proofErr w:type="spellStart"/>
            <w:r w:rsidRPr="00E2772E">
              <w:rPr>
                <w:rFonts w:ascii="Times New Roman" w:eastAsia="Times New Roman" w:hAnsi="Times New Roman" w:cs="Times New Roman"/>
                <w:color w:val="000000"/>
                <w:sz w:val="18"/>
                <w:szCs w:val="18"/>
                <w:lang w:eastAsia="ru-RU"/>
              </w:rPr>
              <w:t>Здвинский</w:t>
            </w:r>
            <w:proofErr w:type="spellEnd"/>
            <w:r w:rsidRPr="00E2772E">
              <w:rPr>
                <w:rFonts w:ascii="Times New Roman" w:eastAsia="Times New Roman" w:hAnsi="Times New Roman" w:cs="Times New Roman"/>
                <w:color w:val="000000"/>
                <w:sz w:val="18"/>
                <w:szCs w:val="18"/>
                <w:lang w:eastAsia="ru-RU"/>
              </w:rPr>
              <w:t xml:space="preserve"> </w:t>
            </w:r>
            <w:r w:rsidRPr="00E2772E">
              <w:rPr>
                <w:rFonts w:ascii="Times New Roman" w:eastAsia="Times New Roman" w:hAnsi="Times New Roman" w:cs="Times New Roman"/>
                <w:color w:val="000000"/>
                <w:sz w:val="18"/>
                <w:szCs w:val="18"/>
                <w:lang w:eastAsia="ru-RU"/>
              </w:rPr>
              <w:lastRenderedPageBreak/>
              <w:t xml:space="preserve">район, </w:t>
            </w:r>
            <w:proofErr w:type="spellStart"/>
            <w:r w:rsidRPr="00E2772E">
              <w:rPr>
                <w:rFonts w:ascii="Times New Roman" w:eastAsia="Times New Roman" w:hAnsi="Times New Roman" w:cs="Times New Roman"/>
                <w:color w:val="000000"/>
                <w:sz w:val="18"/>
                <w:szCs w:val="18"/>
                <w:lang w:eastAsia="ru-RU"/>
              </w:rPr>
              <w:t>с</w:t>
            </w:r>
            <w:proofErr w:type="gramStart"/>
            <w:r w:rsidRPr="00E2772E">
              <w:rPr>
                <w:rFonts w:ascii="Times New Roman" w:eastAsia="Times New Roman" w:hAnsi="Times New Roman" w:cs="Times New Roman"/>
                <w:color w:val="000000"/>
                <w:sz w:val="18"/>
                <w:szCs w:val="18"/>
                <w:lang w:eastAsia="ru-RU"/>
              </w:rPr>
              <w:t>.З</w:t>
            </w:r>
            <w:proofErr w:type="gramEnd"/>
            <w:r w:rsidRPr="00E2772E">
              <w:rPr>
                <w:rFonts w:ascii="Times New Roman" w:eastAsia="Times New Roman" w:hAnsi="Times New Roman" w:cs="Times New Roman"/>
                <w:color w:val="000000"/>
                <w:sz w:val="18"/>
                <w:szCs w:val="18"/>
                <w:lang w:eastAsia="ru-RU"/>
              </w:rPr>
              <w:t>двинск</w:t>
            </w:r>
            <w:proofErr w:type="spellEnd"/>
            <w:r w:rsidRPr="00E2772E">
              <w:rPr>
                <w:rFonts w:ascii="Times New Roman" w:eastAsia="Times New Roman" w:hAnsi="Times New Roman" w:cs="Times New Roman"/>
                <w:color w:val="000000"/>
                <w:sz w:val="18"/>
                <w:szCs w:val="18"/>
                <w:lang w:eastAsia="ru-RU"/>
              </w:rPr>
              <w:t>, ул.Калинина,37а</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lastRenderedPageBreak/>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казенное общеобразовательное </w:t>
            </w:r>
            <w:r w:rsidRPr="00E2772E">
              <w:rPr>
                <w:rFonts w:ascii="Times New Roman" w:eastAsia="Times New Roman" w:hAnsi="Times New Roman" w:cs="Times New Roman"/>
                <w:color w:val="000000"/>
                <w:sz w:val="18"/>
                <w:szCs w:val="18"/>
                <w:lang w:eastAsia="ru-RU"/>
              </w:rPr>
              <w:lastRenderedPageBreak/>
              <w:t xml:space="preserve">учреждение </w:t>
            </w:r>
            <w:proofErr w:type="spellStart"/>
            <w:r w:rsidRPr="00E2772E">
              <w:rPr>
                <w:rFonts w:ascii="Times New Roman" w:eastAsia="Times New Roman" w:hAnsi="Times New Roman" w:cs="Times New Roman"/>
                <w:color w:val="000000"/>
                <w:sz w:val="18"/>
                <w:szCs w:val="18"/>
                <w:lang w:eastAsia="ru-RU"/>
              </w:rPr>
              <w:t>Здвинская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школа№1</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lastRenderedPageBreak/>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7</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6</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lastRenderedPageBreak/>
              <w:t>79</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971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633216, Новосибирская область, </w:t>
            </w:r>
            <w:proofErr w:type="spellStart"/>
            <w:r w:rsidRPr="00E2772E">
              <w:rPr>
                <w:rFonts w:ascii="Times New Roman" w:eastAsia="Times New Roman" w:hAnsi="Times New Roman" w:cs="Times New Roman"/>
                <w:color w:val="000000"/>
                <w:sz w:val="18"/>
                <w:szCs w:val="18"/>
                <w:lang w:eastAsia="ru-RU"/>
              </w:rPr>
              <w:t>Искитимский</w:t>
            </w:r>
            <w:proofErr w:type="spellEnd"/>
            <w:r w:rsidRPr="00E2772E">
              <w:rPr>
                <w:rFonts w:ascii="Times New Roman" w:eastAsia="Times New Roman" w:hAnsi="Times New Roman" w:cs="Times New Roman"/>
                <w:color w:val="000000"/>
                <w:sz w:val="18"/>
                <w:szCs w:val="18"/>
                <w:lang w:eastAsia="ru-RU"/>
              </w:rPr>
              <w:t xml:space="preserve"> район, </w:t>
            </w:r>
            <w:proofErr w:type="spellStart"/>
            <w:r w:rsidRPr="00E2772E">
              <w:rPr>
                <w:rFonts w:ascii="Times New Roman" w:eastAsia="Times New Roman" w:hAnsi="Times New Roman" w:cs="Times New Roman"/>
                <w:color w:val="000000"/>
                <w:sz w:val="18"/>
                <w:szCs w:val="18"/>
                <w:lang w:eastAsia="ru-RU"/>
              </w:rPr>
              <w:t>р.п</w:t>
            </w:r>
            <w:proofErr w:type="spellEnd"/>
            <w:r w:rsidRPr="00E2772E">
              <w:rPr>
                <w:rFonts w:ascii="Times New Roman" w:eastAsia="Times New Roman" w:hAnsi="Times New Roman" w:cs="Times New Roman"/>
                <w:color w:val="000000"/>
                <w:sz w:val="18"/>
                <w:szCs w:val="18"/>
                <w:lang w:eastAsia="ru-RU"/>
              </w:rPr>
              <w:t xml:space="preserve">. Линево, ул. </w:t>
            </w:r>
            <w:proofErr w:type="spellStart"/>
            <w:r w:rsidRPr="00E2772E">
              <w:rPr>
                <w:rFonts w:ascii="Times New Roman" w:eastAsia="Times New Roman" w:hAnsi="Times New Roman" w:cs="Times New Roman"/>
                <w:color w:val="000000"/>
                <w:sz w:val="18"/>
                <w:szCs w:val="18"/>
                <w:lang w:eastAsia="ru-RU"/>
              </w:rPr>
              <w:t>Листвянская</w:t>
            </w:r>
            <w:proofErr w:type="spellEnd"/>
            <w:r w:rsidRPr="00E2772E">
              <w:rPr>
                <w:rFonts w:ascii="Times New Roman" w:eastAsia="Times New Roman" w:hAnsi="Times New Roman" w:cs="Times New Roman"/>
                <w:color w:val="000000"/>
                <w:sz w:val="18"/>
                <w:szCs w:val="18"/>
                <w:lang w:eastAsia="ru-RU"/>
              </w:rPr>
              <w:t>, д. 31а</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казенное образовательное учреждение «Средняя общеобразовательная школа № 3 </w:t>
            </w:r>
            <w:proofErr w:type="spellStart"/>
            <w:r w:rsidRPr="00E2772E">
              <w:rPr>
                <w:rFonts w:ascii="Times New Roman" w:eastAsia="Times New Roman" w:hAnsi="Times New Roman" w:cs="Times New Roman"/>
                <w:color w:val="000000"/>
                <w:sz w:val="18"/>
                <w:szCs w:val="18"/>
                <w:lang w:eastAsia="ru-RU"/>
              </w:rPr>
              <w:t>р.п</w:t>
            </w:r>
            <w:proofErr w:type="spellEnd"/>
            <w:r w:rsidRPr="00E2772E">
              <w:rPr>
                <w:rFonts w:ascii="Times New Roman" w:eastAsia="Times New Roman" w:hAnsi="Times New Roman" w:cs="Times New Roman"/>
                <w:color w:val="000000"/>
                <w:sz w:val="18"/>
                <w:szCs w:val="18"/>
                <w:lang w:eastAsia="ru-RU"/>
              </w:rPr>
              <w:t xml:space="preserve">. </w:t>
            </w:r>
            <w:proofErr w:type="spellStart"/>
            <w:r w:rsidRPr="00E2772E">
              <w:rPr>
                <w:rFonts w:ascii="Times New Roman" w:eastAsia="Times New Roman" w:hAnsi="Times New Roman" w:cs="Times New Roman"/>
                <w:color w:val="000000"/>
                <w:sz w:val="18"/>
                <w:szCs w:val="18"/>
                <w:lang w:eastAsia="ru-RU"/>
              </w:rPr>
              <w:t>Линёво</w:t>
            </w:r>
            <w:proofErr w:type="spellEnd"/>
            <w:r w:rsidRPr="00E2772E">
              <w:rPr>
                <w:rFonts w:ascii="Times New Roman" w:eastAsia="Times New Roman" w:hAnsi="Times New Roman" w:cs="Times New Roman"/>
                <w:color w:val="000000"/>
                <w:sz w:val="18"/>
                <w:szCs w:val="18"/>
                <w:lang w:eastAsia="ru-RU"/>
              </w:rPr>
              <w:t xml:space="preserve">» </w:t>
            </w:r>
            <w:proofErr w:type="spellStart"/>
            <w:r w:rsidRPr="00E2772E">
              <w:rPr>
                <w:rFonts w:ascii="Times New Roman" w:eastAsia="Times New Roman" w:hAnsi="Times New Roman" w:cs="Times New Roman"/>
                <w:color w:val="000000"/>
                <w:sz w:val="18"/>
                <w:szCs w:val="18"/>
                <w:lang w:eastAsia="ru-RU"/>
              </w:rPr>
              <w:t>Искитимского</w:t>
            </w:r>
            <w:proofErr w:type="spellEnd"/>
            <w:r w:rsidRPr="00E2772E">
              <w:rPr>
                <w:rFonts w:ascii="Times New Roman" w:eastAsia="Times New Roman" w:hAnsi="Times New Roman" w:cs="Times New Roman"/>
                <w:color w:val="000000"/>
                <w:sz w:val="18"/>
                <w:szCs w:val="18"/>
                <w:lang w:eastAsia="ru-RU"/>
              </w:rPr>
              <w:t xml:space="preserve"> района Новосибирской области</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15</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13</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80</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972</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633227, Новосибирская область, </w:t>
            </w:r>
            <w:proofErr w:type="spellStart"/>
            <w:r w:rsidRPr="00E2772E">
              <w:rPr>
                <w:rFonts w:ascii="Times New Roman" w:eastAsia="Times New Roman" w:hAnsi="Times New Roman" w:cs="Times New Roman"/>
                <w:color w:val="000000"/>
                <w:sz w:val="18"/>
                <w:szCs w:val="18"/>
                <w:lang w:eastAsia="ru-RU"/>
              </w:rPr>
              <w:t>Искитимский</w:t>
            </w:r>
            <w:proofErr w:type="spellEnd"/>
            <w:r w:rsidRPr="00E2772E">
              <w:rPr>
                <w:rFonts w:ascii="Times New Roman" w:eastAsia="Times New Roman" w:hAnsi="Times New Roman" w:cs="Times New Roman"/>
                <w:color w:val="000000"/>
                <w:sz w:val="18"/>
                <w:szCs w:val="18"/>
                <w:lang w:eastAsia="ru-RU"/>
              </w:rPr>
              <w:t xml:space="preserve"> район, п. </w:t>
            </w:r>
            <w:proofErr w:type="spellStart"/>
            <w:r w:rsidRPr="00E2772E">
              <w:rPr>
                <w:rFonts w:ascii="Times New Roman" w:eastAsia="Times New Roman" w:hAnsi="Times New Roman" w:cs="Times New Roman"/>
                <w:color w:val="000000"/>
                <w:sz w:val="18"/>
                <w:szCs w:val="18"/>
                <w:lang w:eastAsia="ru-RU"/>
              </w:rPr>
              <w:t>Чернореченский</w:t>
            </w:r>
            <w:proofErr w:type="spellEnd"/>
            <w:r w:rsidRPr="00E2772E">
              <w:rPr>
                <w:rFonts w:ascii="Times New Roman" w:eastAsia="Times New Roman" w:hAnsi="Times New Roman" w:cs="Times New Roman"/>
                <w:color w:val="000000"/>
                <w:sz w:val="18"/>
                <w:szCs w:val="18"/>
                <w:lang w:eastAsia="ru-RU"/>
              </w:rPr>
              <w:t>, ул.  Школьная, д. 2</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казенное образовательное учреждение «Средняя общеобразовательная школа п. </w:t>
            </w:r>
            <w:proofErr w:type="spellStart"/>
            <w:r w:rsidRPr="00E2772E">
              <w:rPr>
                <w:rFonts w:ascii="Times New Roman" w:eastAsia="Times New Roman" w:hAnsi="Times New Roman" w:cs="Times New Roman"/>
                <w:color w:val="000000"/>
                <w:sz w:val="18"/>
                <w:szCs w:val="18"/>
                <w:lang w:eastAsia="ru-RU"/>
              </w:rPr>
              <w:t>Чернореченский</w:t>
            </w:r>
            <w:proofErr w:type="spellEnd"/>
            <w:r w:rsidRPr="00E2772E">
              <w:rPr>
                <w:rFonts w:ascii="Times New Roman" w:eastAsia="Times New Roman" w:hAnsi="Times New Roman" w:cs="Times New Roman"/>
                <w:color w:val="000000"/>
                <w:sz w:val="18"/>
                <w:szCs w:val="18"/>
                <w:lang w:eastAsia="ru-RU"/>
              </w:rPr>
              <w:t xml:space="preserve">» </w:t>
            </w:r>
            <w:proofErr w:type="spellStart"/>
            <w:r w:rsidRPr="00E2772E">
              <w:rPr>
                <w:rFonts w:ascii="Times New Roman" w:eastAsia="Times New Roman" w:hAnsi="Times New Roman" w:cs="Times New Roman"/>
                <w:color w:val="000000"/>
                <w:sz w:val="18"/>
                <w:szCs w:val="18"/>
                <w:lang w:eastAsia="ru-RU"/>
              </w:rPr>
              <w:t>Искитимского</w:t>
            </w:r>
            <w:proofErr w:type="spellEnd"/>
            <w:r w:rsidRPr="00E2772E">
              <w:rPr>
                <w:rFonts w:ascii="Times New Roman" w:eastAsia="Times New Roman" w:hAnsi="Times New Roman" w:cs="Times New Roman"/>
                <w:color w:val="000000"/>
                <w:sz w:val="18"/>
                <w:szCs w:val="18"/>
                <w:lang w:eastAsia="ru-RU"/>
              </w:rPr>
              <w:t xml:space="preserve"> района Новосибирской области</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9</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7</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2</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851"/>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81</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981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proofErr w:type="gramStart"/>
            <w:r w:rsidRPr="00E2772E">
              <w:rPr>
                <w:rFonts w:ascii="Times New Roman" w:eastAsia="Times New Roman" w:hAnsi="Times New Roman" w:cs="Times New Roman"/>
                <w:color w:val="000000"/>
                <w:sz w:val="18"/>
                <w:szCs w:val="18"/>
                <w:lang w:eastAsia="ru-RU"/>
              </w:rPr>
              <w:t>632867, Новосибирская область, Карасукский район, г. Карасук, ул. Щорса, д. 17</w:t>
            </w:r>
            <w:proofErr w:type="gramEnd"/>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средняя общеобразовательная школа № 2 Карасукского района</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15</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15</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545"/>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82</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982</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632868, Новосибирская область, г. Карасук, ул. Луначарского 44</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Муниципальное бюджетное общеобразовательное учреждение гимназия  №1 Карасукского района</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14</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14</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529"/>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83</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991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632402, Новосибирская область, г. Каргат, ул. Советская, д. 116</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Муниципальное образовательное учреждение </w:t>
            </w:r>
            <w:proofErr w:type="spellStart"/>
            <w:r w:rsidRPr="00E2772E">
              <w:rPr>
                <w:rFonts w:ascii="Times New Roman" w:eastAsia="Times New Roman" w:hAnsi="Times New Roman" w:cs="Times New Roman"/>
                <w:color w:val="000000"/>
                <w:sz w:val="18"/>
                <w:szCs w:val="18"/>
                <w:lang w:eastAsia="ru-RU"/>
              </w:rPr>
              <w:t>Каргатская</w:t>
            </w:r>
            <w:proofErr w:type="spellEnd"/>
            <w:r w:rsidRPr="00E2772E">
              <w:rPr>
                <w:rFonts w:ascii="Times New Roman" w:eastAsia="Times New Roman" w:hAnsi="Times New Roman" w:cs="Times New Roman"/>
                <w:color w:val="000000"/>
                <w:sz w:val="18"/>
                <w:szCs w:val="18"/>
                <w:lang w:eastAsia="ru-RU"/>
              </w:rPr>
              <w:t xml:space="preserve"> средняя общеобразовательная школа № 1</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ППЭ</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9</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9</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480"/>
          <w:jc w:val="center"/>
        </w:trPr>
        <w:tc>
          <w:tcPr>
            <w:tcW w:w="710" w:type="dxa"/>
            <w:tcBorders>
              <w:top w:val="nil"/>
              <w:left w:val="single" w:sz="4" w:space="0" w:color="auto"/>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84</w:t>
            </w:r>
          </w:p>
        </w:tc>
        <w:tc>
          <w:tcPr>
            <w:tcW w:w="709"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1</w:t>
            </w:r>
          </w:p>
        </w:tc>
        <w:tc>
          <w:tcPr>
            <w:tcW w:w="188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xml:space="preserve"> г. Новосибирск,  ул. Блюхера, д. 40</w:t>
            </w:r>
          </w:p>
        </w:tc>
        <w:tc>
          <w:tcPr>
            <w:tcW w:w="1265"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Новосибирская область</w:t>
            </w:r>
          </w:p>
        </w:tc>
        <w:tc>
          <w:tcPr>
            <w:tcW w:w="266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ind w:left="-47" w:right="-108"/>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 </w:t>
            </w:r>
          </w:p>
        </w:tc>
        <w:tc>
          <w:tcPr>
            <w:tcW w:w="993"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6"/>
                <w:szCs w:val="16"/>
                <w:lang w:eastAsia="ru-RU"/>
              </w:rPr>
            </w:pPr>
            <w:r w:rsidRPr="00E2772E">
              <w:rPr>
                <w:rFonts w:ascii="Times New Roman" w:eastAsia="Times New Roman" w:hAnsi="Times New Roman" w:cs="Times New Roman"/>
                <w:color w:val="000000"/>
                <w:sz w:val="16"/>
                <w:szCs w:val="16"/>
                <w:lang w:eastAsia="ru-RU"/>
              </w:rPr>
              <w:t>РЦОИ</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11</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11</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8"/>
                <w:szCs w:val="18"/>
                <w:lang w:eastAsia="ru-RU"/>
              </w:rPr>
            </w:pPr>
            <w:r w:rsidRPr="00E2772E">
              <w:rPr>
                <w:rFonts w:ascii="Times New Roman" w:eastAsia="Times New Roman" w:hAnsi="Times New Roman" w:cs="Times New Roman"/>
                <w:sz w:val="18"/>
                <w:szCs w:val="18"/>
                <w:lang w:eastAsia="ru-RU"/>
              </w:rPr>
              <w:t>0</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sz w:val="18"/>
                <w:szCs w:val="18"/>
                <w:lang w:eastAsia="ru-RU"/>
              </w:rPr>
            </w:pPr>
            <w:r w:rsidRPr="00E2772E">
              <w:rPr>
                <w:rFonts w:ascii="Times New Roman" w:eastAsia="Times New Roman" w:hAnsi="Times New Roman" w:cs="Times New Roman"/>
                <w:b/>
                <w:sz w:val="18"/>
                <w:szCs w:val="18"/>
                <w:lang w:eastAsia="ru-RU"/>
              </w:rPr>
              <w:t>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r w:rsidRPr="00E2772E">
              <w:rPr>
                <w:rFonts w:ascii="Times New Roman" w:eastAsia="Times New Roman" w:hAnsi="Times New Roman" w:cs="Times New Roman"/>
                <w:sz w:val="16"/>
                <w:szCs w:val="16"/>
                <w:lang w:eastAsia="ru-RU"/>
              </w:rPr>
              <w:t>-</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sz w:val="16"/>
                <w:szCs w:val="16"/>
                <w:lang w:eastAsia="ru-RU"/>
              </w:rPr>
            </w:pPr>
          </w:p>
        </w:tc>
      </w:tr>
      <w:tr w:rsidR="00E2772E" w:rsidRPr="00E2772E" w:rsidTr="00D05886">
        <w:trPr>
          <w:trHeight w:val="288"/>
          <w:jc w:val="center"/>
        </w:trPr>
        <w:tc>
          <w:tcPr>
            <w:tcW w:w="710" w:type="dxa"/>
            <w:tcBorders>
              <w:top w:val="nil"/>
              <w:left w:val="single" w:sz="4" w:space="0" w:color="auto"/>
              <w:bottom w:val="single" w:sz="4" w:space="0" w:color="auto"/>
              <w:right w:val="single" w:sz="4" w:space="0" w:color="auto"/>
            </w:tcBorders>
            <w:shd w:val="clear" w:color="auto" w:fill="auto"/>
            <w:noWrap/>
            <w:vAlign w:val="bottom"/>
            <w:hideMark/>
          </w:tcPr>
          <w:p w:rsidR="00E2772E" w:rsidRPr="00E2772E" w:rsidRDefault="00E2772E" w:rsidP="00E2772E">
            <w:pPr>
              <w:spacing w:after="0" w:line="240" w:lineRule="auto"/>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w:t>
            </w:r>
          </w:p>
        </w:tc>
        <w:tc>
          <w:tcPr>
            <w:tcW w:w="709" w:type="dxa"/>
            <w:tcBorders>
              <w:top w:val="nil"/>
              <w:left w:val="nil"/>
              <w:bottom w:val="single" w:sz="4" w:space="0" w:color="auto"/>
              <w:right w:val="single" w:sz="4" w:space="0" w:color="auto"/>
            </w:tcBorders>
            <w:shd w:val="clear" w:color="auto" w:fill="auto"/>
            <w:noWrap/>
            <w:vAlign w:val="bottom"/>
            <w:hideMark/>
          </w:tcPr>
          <w:p w:rsidR="00E2772E" w:rsidRPr="00E2772E" w:rsidRDefault="00E2772E" w:rsidP="00E2772E">
            <w:pPr>
              <w:spacing w:after="0" w:line="240" w:lineRule="auto"/>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w:t>
            </w:r>
          </w:p>
        </w:tc>
        <w:tc>
          <w:tcPr>
            <w:tcW w:w="1882" w:type="dxa"/>
            <w:tcBorders>
              <w:top w:val="nil"/>
              <w:left w:val="nil"/>
              <w:bottom w:val="single" w:sz="4" w:space="0" w:color="auto"/>
              <w:right w:val="single" w:sz="4" w:space="0" w:color="auto"/>
            </w:tcBorders>
            <w:shd w:val="clear" w:color="auto" w:fill="auto"/>
            <w:noWrap/>
            <w:vAlign w:val="bottom"/>
            <w:hideMark/>
          </w:tcPr>
          <w:p w:rsidR="00E2772E" w:rsidRPr="00E2772E" w:rsidRDefault="00E2772E" w:rsidP="00E2772E">
            <w:pPr>
              <w:spacing w:after="0" w:line="240" w:lineRule="auto"/>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w:t>
            </w:r>
          </w:p>
        </w:tc>
        <w:tc>
          <w:tcPr>
            <w:tcW w:w="1265" w:type="dxa"/>
            <w:tcBorders>
              <w:top w:val="nil"/>
              <w:left w:val="nil"/>
              <w:bottom w:val="single" w:sz="4" w:space="0" w:color="auto"/>
              <w:right w:val="single" w:sz="4" w:space="0" w:color="auto"/>
            </w:tcBorders>
            <w:shd w:val="clear" w:color="auto" w:fill="auto"/>
            <w:noWrap/>
            <w:vAlign w:val="bottom"/>
            <w:hideMark/>
          </w:tcPr>
          <w:p w:rsidR="00E2772E" w:rsidRPr="00E2772E" w:rsidRDefault="00E2772E" w:rsidP="00E2772E">
            <w:pPr>
              <w:spacing w:after="0" w:line="240" w:lineRule="auto"/>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w:t>
            </w:r>
          </w:p>
        </w:tc>
        <w:tc>
          <w:tcPr>
            <w:tcW w:w="2664" w:type="dxa"/>
            <w:tcBorders>
              <w:top w:val="nil"/>
              <w:left w:val="nil"/>
              <w:bottom w:val="single" w:sz="4" w:space="0" w:color="auto"/>
              <w:right w:val="single" w:sz="4" w:space="0" w:color="auto"/>
            </w:tcBorders>
            <w:shd w:val="clear" w:color="auto" w:fill="auto"/>
            <w:noWrap/>
            <w:vAlign w:val="bottom"/>
            <w:hideMark/>
          </w:tcPr>
          <w:p w:rsidR="00E2772E" w:rsidRPr="00E2772E" w:rsidRDefault="00E2772E" w:rsidP="00E2772E">
            <w:pPr>
              <w:spacing w:after="0" w:line="240" w:lineRule="auto"/>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w:t>
            </w:r>
          </w:p>
        </w:tc>
        <w:tc>
          <w:tcPr>
            <w:tcW w:w="993" w:type="dxa"/>
            <w:tcBorders>
              <w:top w:val="nil"/>
              <w:left w:val="nil"/>
              <w:bottom w:val="single" w:sz="4" w:space="0" w:color="auto"/>
              <w:right w:val="single" w:sz="4" w:space="0" w:color="auto"/>
            </w:tcBorders>
            <w:shd w:val="clear" w:color="auto" w:fill="auto"/>
            <w:noWrap/>
            <w:vAlign w:val="bottom"/>
            <w:hideMark/>
          </w:tcPr>
          <w:p w:rsidR="00E2772E" w:rsidRPr="00E2772E" w:rsidRDefault="00E2772E" w:rsidP="00E2772E">
            <w:pPr>
              <w:spacing w:after="0" w:line="240" w:lineRule="auto"/>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w:t>
            </w:r>
          </w:p>
        </w:tc>
        <w:tc>
          <w:tcPr>
            <w:tcW w:w="89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1056</w:t>
            </w:r>
          </w:p>
        </w:tc>
        <w:tc>
          <w:tcPr>
            <w:tcW w:w="12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1033</w:t>
            </w:r>
          </w:p>
        </w:tc>
        <w:tc>
          <w:tcPr>
            <w:tcW w:w="1134"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23</w:t>
            </w:r>
          </w:p>
        </w:tc>
        <w:tc>
          <w:tcPr>
            <w:tcW w:w="85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b/>
                <w:color w:val="000000"/>
                <w:sz w:val="18"/>
                <w:szCs w:val="18"/>
                <w:lang w:eastAsia="ru-RU"/>
              </w:rPr>
            </w:pPr>
            <w:r w:rsidRPr="00E2772E">
              <w:rPr>
                <w:rFonts w:ascii="Times New Roman" w:eastAsia="Times New Roman" w:hAnsi="Times New Roman" w:cs="Times New Roman"/>
                <w:b/>
                <w:color w:val="000000"/>
                <w:sz w:val="18"/>
                <w:szCs w:val="18"/>
                <w:lang w:eastAsia="ru-RU"/>
              </w:rPr>
              <w:t>90</w:t>
            </w:r>
          </w:p>
        </w:tc>
        <w:tc>
          <w:tcPr>
            <w:tcW w:w="1560"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87</w:t>
            </w:r>
          </w:p>
        </w:tc>
        <w:tc>
          <w:tcPr>
            <w:tcW w:w="1012" w:type="dxa"/>
            <w:tcBorders>
              <w:top w:val="nil"/>
              <w:left w:val="nil"/>
              <w:bottom w:val="single" w:sz="4" w:space="0" w:color="auto"/>
              <w:right w:val="single" w:sz="4" w:space="0" w:color="auto"/>
            </w:tcBorders>
            <w:shd w:val="clear" w:color="auto" w:fill="auto"/>
            <w:vAlign w:val="center"/>
            <w:hideMark/>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r w:rsidRPr="00E2772E">
              <w:rPr>
                <w:rFonts w:ascii="Times New Roman" w:eastAsia="Times New Roman" w:hAnsi="Times New Roman" w:cs="Times New Roman"/>
                <w:color w:val="000000"/>
                <w:sz w:val="18"/>
                <w:szCs w:val="18"/>
                <w:lang w:eastAsia="ru-RU"/>
              </w:rPr>
              <w:t>3</w:t>
            </w:r>
          </w:p>
        </w:tc>
        <w:tc>
          <w:tcPr>
            <w:tcW w:w="1350" w:type="dxa"/>
            <w:tcBorders>
              <w:top w:val="nil"/>
              <w:left w:val="nil"/>
              <w:bottom w:val="single" w:sz="4" w:space="0" w:color="auto"/>
              <w:right w:val="single" w:sz="4" w:space="0" w:color="auto"/>
            </w:tcBorders>
          </w:tcPr>
          <w:p w:rsidR="00E2772E" w:rsidRPr="00E2772E" w:rsidRDefault="00E2772E" w:rsidP="00E2772E">
            <w:pPr>
              <w:spacing w:after="0" w:line="240" w:lineRule="auto"/>
              <w:jc w:val="center"/>
              <w:rPr>
                <w:rFonts w:ascii="Times New Roman" w:eastAsia="Times New Roman" w:hAnsi="Times New Roman" w:cs="Times New Roman"/>
                <w:color w:val="000000"/>
                <w:sz w:val="18"/>
                <w:szCs w:val="18"/>
                <w:lang w:eastAsia="ru-RU"/>
              </w:rPr>
            </w:pPr>
          </w:p>
        </w:tc>
      </w:tr>
    </w:tbl>
    <w:p w:rsidR="00E2772E" w:rsidRPr="00E2772E" w:rsidRDefault="00E2772E" w:rsidP="00E2772E">
      <w:pPr>
        <w:spacing w:after="0" w:line="240" w:lineRule="auto"/>
        <w:jc w:val="both"/>
        <w:outlineLvl w:val="1"/>
        <w:rPr>
          <w:rFonts w:ascii="Times New Roman" w:eastAsia="Times New Roman" w:hAnsi="Times New Roman" w:cs="Times New Roman"/>
          <w:b/>
          <w:color w:val="000000"/>
          <w:szCs w:val="20"/>
          <w:lang w:eastAsia="ru-RU"/>
        </w:rPr>
      </w:pPr>
    </w:p>
    <w:p w:rsidR="00E2772E" w:rsidRPr="00E2772E" w:rsidRDefault="00E2772E" w:rsidP="00E2772E">
      <w:pPr>
        <w:spacing w:after="0" w:line="240" w:lineRule="auto"/>
        <w:jc w:val="both"/>
        <w:outlineLvl w:val="1"/>
        <w:rPr>
          <w:rFonts w:ascii="Times New Roman" w:eastAsia="Times New Roman" w:hAnsi="Times New Roman" w:cs="Times New Roman"/>
          <w:b/>
          <w:color w:val="000000"/>
          <w:szCs w:val="20"/>
          <w:lang w:eastAsia="ru-RU"/>
        </w:rPr>
        <w:sectPr w:rsidR="00E2772E" w:rsidRPr="00E2772E" w:rsidSect="00A279D9">
          <w:pgSz w:w="16837" w:h="11905" w:orient="landscape"/>
          <w:pgMar w:top="851" w:right="765" w:bottom="425" w:left="709" w:header="709" w:footer="709" w:gutter="0"/>
          <w:cols w:space="708"/>
          <w:docGrid w:linePitch="360"/>
        </w:sectPr>
      </w:pPr>
    </w:p>
    <w:p w:rsidR="00E2772E" w:rsidRPr="00E2772E" w:rsidRDefault="00E2772E" w:rsidP="00E2772E">
      <w:pPr>
        <w:spacing w:after="0" w:line="240" w:lineRule="auto"/>
        <w:jc w:val="right"/>
        <w:outlineLvl w:val="1"/>
        <w:rPr>
          <w:rFonts w:ascii="Times New Roman" w:eastAsia="Times New Roman" w:hAnsi="Times New Roman" w:cs="Times New Roman"/>
          <w:b/>
          <w:bCs/>
          <w:color w:val="000000"/>
          <w:sz w:val="30"/>
          <w:lang w:eastAsia="ru-RU"/>
        </w:rPr>
      </w:pPr>
      <w:r w:rsidRPr="00E2772E">
        <w:rPr>
          <w:rFonts w:ascii="Times New Roman" w:eastAsia="Times New Roman" w:hAnsi="Times New Roman" w:cs="Times New Roman"/>
          <w:b/>
          <w:bCs/>
          <w:color w:val="000000"/>
          <w:sz w:val="30"/>
          <w:lang w:eastAsia="ru-RU"/>
        </w:rPr>
        <w:lastRenderedPageBreak/>
        <w:t>Приложение №3</w:t>
      </w:r>
    </w:p>
    <w:p w:rsidR="00E2772E" w:rsidRPr="00E2772E" w:rsidRDefault="00E2772E" w:rsidP="00E2772E">
      <w:pPr>
        <w:spacing w:after="0" w:line="240" w:lineRule="auto"/>
        <w:jc w:val="center"/>
        <w:outlineLvl w:val="1"/>
        <w:rPr>
          <w:rFonts w:ascii="Times New Roman" w:eastAsia="Times New Roman" w:hAnsi="Times New Roman" w:cs="Times New Roman"/>
          <w:b/>
          <w:bCs/>
          <w:color w:val="000000"/>
          <w:lang w:eastAsia="ru-RU"/>
        </w:rPr>
      </w:pPr>
      <w:r w:rsidRPr="00E2772E">
        <w:rPr>
          <w:rFonts w:ascii="Times New Roman" w:eastAsia="Times New Roman" w:hAnsi="Times New Roman" w:cs="Times New Roman"/>
          <w:b/>
          <w:bCs/>
          <w:color w:val="000000"/>
          <w:sz w:val="30"/>
          <w:lang w:eastAsia="ru-RU"/>
        </w:rPr>
        <w:t xml:space="preserve">Перечень и описание оборудования и </w:t>
      </w:r>
      <w:proofErr w:type="gramStart"/>
      <w:r w:rsidRPr="00E2772E">
        <w:rPr>
          <w:rFonts w:ascii="Times New Roman" w:eastAsia="Times New Roman" w:hAnsi="Times New Roman" w:cs="Times New Roman"/>
          <w:b/>
          <w:bCs/>
          <w:color w:val="000000"/>
          <w:sz w:val="30"/>
          <w:lang w:eastAsia="ru-RU"/>
        </w:rPr>
        <w:t>ПО</w:t>
      </w:r>
      <w:proofErr w:type="gramEnd"/>
      <w:r w:rsidRPr="00E2772E">
        <w:rPr>
          <w:rFonts w:ascii="Times New Roman" w:eastAsia="Times New Roman" w:hAnsi="Times New Roman" w:cs="Times New Roman"/>
          <w:b/>
          <w:bCs/>
          <w:color w:val="000000"/>
          <w:sz w:val="30"/>
          <w:lang w:eastAsia="ru-RU"/>
        </w:rPr>
        <w:t>, предоставляемого Заказчиком</w:t>
      </w:r>
    </w:p>
    <w:p w:rsidR="00E2772E" w:rsidRPr="00E2772E" w:rsidRDefault="00E2772E" w:rsidP="00E2772E">
      <w:pPr>
        <w:spacing w:after="0" w:line="240" w:lineRule="auto"/>
        <w:ind w:left="5103" w:right="183"/>
        <w:jc w:val="both"/>
        <w:rPr>
          <w:rFonts w:ascii="Times New Roman" w:eastAsia="Times New Roman" w:hAnsi="Times New Roman" w:cs="Times New Roman"/>
          <w:b/>
          <w:color w:val="000000"/>
          <w:szCs w:val="20"/>
          <w:lang w:eastAsia="ru-RU"/>
        </w:rPr>
      </w:pPr>
    </w:p>
    <w:p w:rsidR="00E2772E" w:rsidRPr="00E2772E" w:rsidRDefault="00E2772E" w:rsidP="00E2772E">
      <w:pPr>
        <w:numPr>
          <w:ilvl w:val="0"/>
          <w:numId w:val="26"/>
        </w:numPr>
        <w:tabs>
          <w:tab w:val="left" w:pos="1134"/>
        </w:tabs>
        <w:snapToGrid w:val="0"/>
        <w:spacing w:after="0" w:line="240" w:lineRule="auto"/>
        <w:ind w:firstLine="851"/>
        <w:jc w:val="both"/>
        <w:rPr>
          <w:rFonts w:ascii="Times New Roman" w:eastAsia="Times New Roman" w:hAnsi="Times New Roman" w:cs="Times New Roman"/>
          <w:b/>
          <w:color w:val="000000"/>
          <w:lang w:eastAsia="ru-RU"/>
        </w:rPr>
      </w:pPr>
      <w:r w:rsidRPr="00E2772E">
        <w:rPr>
          <w:rFonts w:ascii="Times New Roman" w:eastAsia="Times New Roman" w:hAnsi="Times New Roman" w:cs="Times New Roman"/>
          <w:b/>
          <w:color w:val="000000"/>
          <w:lang w:eastAsia="ru-RU"/>
        </w:rPr>
        <w:t xml:space="preserve">Перечень оборудования </w:t>
      </w:r>
      <w:proofErr w:type="gramStart"/>
      <w:r w:rsidRPr="00E2772E">
        <w:rPr>
          <w:rFonts w:ascii="Times New Roman" w:eastAsia="Times New Roman" w:hAnsi="Times New Roman" w:cs="Times New Roman"/>
          <w:b/>
          <w:color w:val="000000"/>
          <w:lang w:eastAsia="ru-RU"/>
        </w:rPr>
        <w:t>предоставляемое</w:t>
      </w:r>
      <w:proofErr w:type="gramEnd"/>
      <w:r w:rsidRPr="00E2772E">
        <w:rPr>
          <w:rFonts w:ascii="Times New Roman" w:eastAsia="Times New Roman" w:hAnsi="Times New Roman" w:cs="Times New Roman"/>
          <w:b/>
          <w:color w:val="000000"/>
          <w:lang w:eastAsia="ru-RU"/>
        </w:rPr>
        <w:t xml:space="preserve"> Заказчиком:</w:t>
      </w:r>
    </w:p>
    <w:p w:rsidR="00E2772E" w:rsidRPr="00E2772E" w:rsidRDefault="00E2772E" w:rsidP="00E2772E">
      <w:pPr>
        <w:numPr>
          <w:ilvl w:val="1"/>
          <w:numId w:val="37"/>
        </w:numPr>
        <w:tabs>
          <w:tab w:val="left" w:pos="1134"/>
        </w:tabs>
        <w:snapToGrid w:val="0"/>
        <w:spacing w:after="0" w:line="240" w:lineRule="auto"/>
        <w:jc w:val="both"/>
        <w:rPr>
          <w:rFonts w:ascii="Times New Roman" w:eastAsia="Times New Roman" w:hAnsi="Times New Roman" w:cs="Times New Roman"/>
          <w:b/>
          <w:color w:val="000000"/>
          <w:lang w:eastAsia="ru-RU"/>
        </w:rPr>
      </w:pPr>
      <w:r w:rsidRPr="00E2772E">
        <w:rPr>
          <w:rFonts w:ascii="Times New Roman" w:eastAsia="Times New Roman" w:hAnsi="Times New Roman" w:cs="Times New Roman"/>
          <w:b/>
          <w:color w:val="000000"/>
          <w:lang w:eastAsia="ru-RU"/>
        </w:rPr>
        <w:t xml:space="preserve"> </w:t>
      </w:r>
      <w:proofErr w:type="gramStart"/>
      <w:r w:rsidRPr="00E2772E">
        <w:rPr>
          <w:rFonts w:ascii="Times New Roman" w:eastAsia="Times New Roman" w:hAnsi="Times New Roman" w:cs="Times New Roman"/>
          <w:b/>
          <w:color w:val="000000"/>
          <w:lang w:eastAsia="ru-RU"/>
        </w:rPr>
        <w:t>предоставляемого</w:t>
      </w:r>
      <w:proofErr w:type="gramEnd"/>
      <w:r w:rsidRPr="00E2772E">
        <w:rPr>
          <w:rFonts w:ascii="Times New Roman" w:eastAsia="Times New Roman" w:hAnsi="Times New Roman" w:cs="Times New Roman"/>
          <w:b/>
          <w:color w:val="000000"/>
          <w:lang w:eastAsia="ru-RU"/>
        </w:rPr>
        <w:t xml:space="preserve"> Заказчиком:</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Количество ПАК ППЭ – 1109 шт.,</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Количество ПАК РЦОИ – 11 шт</w:t>
      </w:r>
      <w:r w:rsidRPr="00E2772E">
        <w:rPr>
          <w:rFonts w:ascii="Times New Roman" w:eastAsia="Times New Roman" w:hAnsi="Times New Roman" w:cs="Times New Roman"/>
          <w:color w:val="FF0000"/>
          <w:lang w:eastAsia="ru-RU"/>
        </w:rPr>
        <w:t>.</w:t>
      </w:r>
    </w:p>
    <w:p w:rsidR="00E2772E" w:rsidRPr="00E2772E" w:rsidRDefault="00E2772E" w:rsidP="00E2772E">
      <w:pPr>
        <w:tabs>
          <w:tab w:val="left" w:pos="884"/>
        </w:tabs>
        <w:snapToGrid w:val="0"/>
        <w:spacing w:after="0" w:line="240" w:lineRule="auto"/>
        <w:ind w:left="851"/>
        <w:jc w:val="both"/>
        <w:rPr>
          <w:rFonts w:ascii="Times New Roman" w:eastAsia="Times New Roman" w:hAnsi="Times New Roman" w:cs="Times New Roman"/>
          <w:color w:val="000000"/>
          <w:lang w:eastAsia="ru-RU"/>
        </w:rPr>
      </w:pPr>
    </w:p>
    <w:p w:rsidR="00E2772E" w:rsidRPr="00E2772E" w:rsidRDefault="00E2772E" w:rsidP="00E2772E">
      <w:pPr>
        <w:numPr>
          <w:ilvl w:val="0"/>
          <w:numId w:val="7"/>
        </w:numPr>
        <w:tabs>
          <w:tab w:val="left" w:pos="1134"/>
        </w:tabs>
        <w:snapToGrid w:val="0"/>
        <w:spacing w:after="0" w:line="240" w:lineRule="auto"/>
        <w:ind w:firstLine="851"/>
        <w:jc w:val="both"/>
        <w:rPr>
          <w:rFonts w:ascii="Times New Roman" w:eastAsia="Times New Roman" w:hAnsi="Times New Roman" w:cs="Times New Roman"/>
          <w:b/>
          <w:color w:val="000000"/>
          <w:lang w:eastAsia="ru-RU"/>
        </w:rPr>
      </w:pPr>
      <w:r w:rsidRPr="00E2772E">
        <w:rPr>
          <w:rFonts w:ascii="Times New Roman" w:eastAsia="Times New Roman" w:hAnsi="Times New Roman" w:cs="Times New Roman"/>
          <w:b/>
          <w:color w:val="000000"/>
          <w:lang w:eastAsia="ru-RU"/>
        </w:rPr>
        <w:t>Описание ПАК.</w:t>
      </w:r>
    </w:p>
    <w:p w:rsidR="00E2772E" w:rsidRPr="00E2772E" w:rsidRDefault="00E2772E" w:rsidP="00E2772E">
      <w:pPr>
        <w:tabs>
          <w:tab w:val="left" w:pos="113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2.1 ПАК для ППЭ имеет следующий состав:</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xml:space="preserve">видеокамера производителя </w:t>
      </w:r>
      <w:proofErr w:type="spellStart"/>
      <w:r w:rsidRPr="00E2772E">
        <w:rPr>
          <w:rFonts w:ascii="Times New Roman" w:eastAsia="Times New Roman" w:hAnsi="Times New Roman" w:cs="Times New Roman"/>
          <w:color w:val="000000"/>
          <w:lang w:eastAsia="ru-RU"/>
        </w:rPr>
        <w:t>Logitech</w:t>
      </w:r>
      <w:proofErr w:type="spellEnd"/>
      <w:r w:rsidRPr="00E2772E">
        <w:rPr>
          <w:rFonts w:ascii="Times New Roman" w:eastAsia="Times New Roman" w:hAnsi="Times New Roman" w:cs="Times New Roman"/>
          <w:color w:val="000000"/>
          <w:lang w:eastAsia="ru-RU"/>
        </w:rPr>
        <w:t xml:space="preserve"> модели C310, C510, C525, C615 (USB </w:t>
      </w:r>
      <w:proofErr w:type="spellStart"/>
      <w:r w:rsidRPr="00E2772E">
        <w:rPr>
          <w:rFonts w:ascii="Times New Roman" w:eastAsia="Times New Roman" w:hAnsi="Times New Roman" w:cs="Times New Roman"/>
          <w:color w:val="000000"/>
          <w:lang w:eastAsia="ru-RU"/>
        </w:rPr>
        <w:t>Web</w:t>
      </w:r>
      <w:proofErr w:type="spellEnd"/>
      <w:r w:rsidRPr="00E2772E">
        <w:rPr>
          <w:rFonts w:ascii="Times New Roman" w:eastAsia="Times New Roman" w:hAnsi="Times New Roman" w:cs="Times New Roman"/>
          <w:color w:val="000000"/>
          <w:lang w:eastAsia="ru-RU"/>
        </w:rPr>
        <w:t>-камера) – 2 шт.,</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xml:space="preserve">персональный компьютер производителя </w:t>
      </w:r>
      <w:proofErr w:type="spellStart"/>
      <w:r w:rsidRPr="00E2772E">
        <w:rPr>
          <w:rFonts w:ascii="Times New Roman" w:eastAsia="Times New Roman" w:hAnsi="Times New Roman" w:cs="Times New Roman"/>
          <w:color w:val="000000"/>
          <w:lang w:eastAsia="ru-RU"/>
        </w:rPr>
        <w:t>Fujitsu</w:t>
      </w:r>
      <w:proofErr w:type="spellEnd"/>
      <w:r w:rsidRPr="00E2772E">
        <w:rPr>
          <w:rFonts w:ascii="Times New Roman" w:eastAsia="Times New Roman" w:hAnsi="Times New Roman" w:cs="Times New Roman"/>
          <w:color w:val="000000"/>
          <w:lang w:eastAsia="ru-RU"/>
        </w:rPr>
        <w:t xml:space="preserve"> модели E400, P400, E500 (системный блок, монитор, клавиатура, мышь, источник бесперебойного питания) или ноутбук  производителя </w:t>
      </w:r>
      <w:proofErr w:type="spellStart"/>
      <w:r w:rsidRPr="00E2772E">
        <w:rPr>
          <w:rFonts w:ascii="Times New Roman" w:eastAsia="Times New Roman" w:hAnsi="Times New Roman" w:cs="Times New Roman"/>
          <w:color w:val="000000"/>
          <w:lang w:eastAsia="ru-RU"/>
        </w:rPr>
        <w:t>Lenovo</w:t>
      </w:r>
      <w:proofErr w:type="spellEnd"/>
      <w:r w:rsidRPr="00E2772E">
        <w:rPr>
          <w:rFonts w:ascii="Times New Roman" w:eastAsia="Times New Roman" w:hAnsi="Times New Roman" w:cs="Times New Roman"/>
          <w:color w:val="000000"/>
          <w:lang w:eastAsia="ru-RU"/>
        </w:rPr>
        <w:t xml:space="preserve"> модели Z570, Z470, L420 - 1 шт.,</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кабели (USB-удлинители, сетевые кабели, кабели электропитания и заземления) - 1 комплект.</w:t>
      </w:r>
    </w:p>
    <w:p w:rsidR="00E2772E" w:rsidRPr="00E2772E" w:rsidRDefault="00E2772E" w:rsidP="00E2772E">
      <w:pPr>
        <w:tabs>
          <w:tab w:val="left" w:pos="113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2.2 ПАК для РЦОИ имеет следующий состав:</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xml:space="preserve">видеокамера производителя </w:t>
      </w:r>
      <w:proofErr w:type="spellStart"/>
      <w:r w:rsidRPr="00E2772E">
        <w:rPr>
          <w:rFonts w:ascii="Times New Roman" w:eastAsia="Times New Roman" w:hAnsi="Times New Roman" w:cs="Times New Roman"/>
          <w:color w:val="000000"/>
          <w:lang w:eastAsia="ru-RU"/>
        </w:rPr>
        <w:t>Logitech</w:t>
      </w:r>
      <w:proofErr w:type="spellEnd"/>
      <w:r w:rsidRPr="00E2772E">
        <w:rPr>
          <w:rFonts w:ascii="Times New Roman" w:eastAsia="Times New Roman" w:hAnsi="Times New Roman" w:cs="Times New Roman"/>
          <w:color w:val="000000"/>
          <w:lang w:eastAsia="ru-RU"/>
        </w:rPr>
        <w:t xml:space="preserve"> модели C310, C510, C525, C615 (USB </w:t>
      </w:r>
      <w:proofErr w:type="spellStart"/>
      <w:r w:rsidRPr="00E2772E">
        <w:rPr>
          <w:rFonts w:ascii="Times New Roman" w:eastAsia="Times New Roman" w:hAnsi="Times New Roman" w:cs="Times New Roman"/>
          <w:color w:val="000000"/>
          <w:lang w:eastAsia="ru-RU"/>
        </w:rPr>
        <w:t>Web</w:t>
      </w:r>
      <w:proofErr w:type="spellEnd"/>
      <w:r w:rsidRPr="00E2772E">
        <w:rPr>
          <w:rFonts w:ascii="Times New Roman" w:eastAsia="Times New Roman" w:hAnsi="Times New Roman" w:cs="Times New Roman"/>
          <w:color w:val="000000"/>
          <w:lang w:eastAsia="ru-RU"/>
        </w:rPr>
        <w:t>-камера) – 2 шт.,</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xml:space="preserve">персональный компьютер производителя </w:t>
      </w:r>
      <w:proofErr w:type="spellStart"/>
      <w:r w:rsidRPr="00E2772E">
        <w:rPr>
          <w:rFonts w:ascii="Times New Roman" w:eastAsia="Times New Roman" w:hAnsi="Times New Roman" w:cs="Times New Roman"/>
          <w:color w:val="000000"/>
          <w:lang w:eastAsia="ru-RU"/>
        </w:rPr>
        <w:t>Fujitsu</w:t>
      </w:r>
      <w:proofErr w:type="spellEnd"/>
      <w:r w:rsidRPr="00E2772E">
        <w:rPr>
          <w:rFonts w:ascii="Times New Roman" w:eastAsia="Times New Roman" w:hAnsi="Times New Roman" w:cs="Times New Roman"/>
          <w:color w:val="000000"/>
          <w:lang w:eastAsia="ru-RU"/>
        </w:rPr>
        <w:t xml:space="preserve"> модели E400, P400, E500 (системный блок, монитор, клавиатура, мышь, источник бесперебойного питания) или ноутбук  производителя </w:t>
      </w:r>
      <w:proofErr w:type="spellStart"/>
      <w:r w:rsidRPr="00E2772E">
        <w:rPr>
          <w:rFonts w:ascii="Times New Roman" w:eastAsia="Times New Roman" w:hAnsi="Times New Roman" w:cs="Times New Roman"/>
          <w:color w:val="000000"/>
          <w:lang w:eastAsia="ru-RU"/>
        </w:rPr>
        <w:t>Lenovo</w:t>
      </w:r>
      <w:proofErr w:type="spellEnd"/>
      <w:r w:rsidRPr="00E2772E">
        <w:rPr>
          <w:rFonts w:ascii="Times New Roman" w:eastAsia="Times New Roman" w:hAnsi="Times New Roman" w:cs="Times New Roman"/>
          <w:color w:val="000000"/>
          <w:lang w:eastAsia="ru-RU"/>
        </w:rPr>
        <w:t xml:space="preserve"> модели Z570, Z470, L420 - 1 шт.,</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кабели (USB-удлинители, сетевые кабели, кабели электропитания и заземления) - 1 комплект.</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Два дополнительных жестких диска 2</w:t>
      </w:r>
      <w:proofErr w:type="spellStart"/>
      <w:r w:rsidRPr="00E2772E">
        <w:rPr>
          <w:rFonts w:ascii="Times New Roman" w:eastAsia="Times New Roman" w:hAnsi="Times New Roman" w:cs="Times New Roman"/>
          <w:color w:val="000000"/>
          <w:lang w:val="en-US" w:eastAsia="ru-RU"/>
        </w:rPr>
        <w:t>TbWesternDigitalWD</w:t>
      </w:r>
      <w:proofErr w:type="spellEnd"/>
      <w:r w:rsidRPr="00E2772E">
        <w:rPr>
          <w:rFonts w:ascii="Times New Roman" w:eastAsia="Times New Roman" w:hAnsi="Times New Roman" w:cs="Times New Roman"/>
          <w:color w:val="000000"/>
          <w:lang w:eastAsia="ru-RU"/>
        </w:rPr>
        <w:t>20</w:t>
      </w:r>
      <w:proofErr w:type="spellStart"/>
      <w:r w:rsidRPr="00E2772E">
        <w:rPr>
          <w:rFonts w:ascii="Times New Roman" w:eastAsia="Times New Roman" w:hAnsi="Times New Roman" w:cs="Times New Roman"/>
          <w:color w:val="000000"/>
          <w:lang w:val="en-US" w:eastAsia="ru-RU"/>
        </w:rPr>
        <w:t>EZRXCaviarGreen</w:t>
      </w:r>
      <w:proofErr w:type="spellEnd"/>
      <w:r w:rsidRPr="00E2772E">
        <w:rPr>
          <w:rFonts w:ascii="Times New Roman" w:eastAsia="Times New Roman" w:hAnsi="Times New Roman" w:cs="Times New Roman"/>
          <w:color w:val="000000"/>
          <w:lang w:eastAsia="ru-RU"/>
        </w:rPr>
        <w:t xml:space="preserve">, </w:t>
      </w:r>
      <w:r w:rsidRPr="00E2772E">
        <w:rPr>
          <w:rFonts w:ascii="Times New Roman" w:eastAsia="Times New Roman" w:hAnsi="Times New Roman" w:cs="Times New Roman"/>
          <w:color w:val="000000"/>
          <w:lang w:val="en-US" w:eastAsia="ru-RU"/>
        </w:rPr>
        <w:t>SATAIII</w:t>
      </w:r>
      <w:r w:rsidRPr="00E2772E">
        <w:rPr>
          <w:rFonts w:ascii="Times New Roman" w:eastAsia="Times New Roman" w:hAnsi="Times New Roman" w:cs="Times New Roman"/>
          <w:color w:val="000000"/>
          <w:lang w:eastAsia="ru-RU"/>
        </w:rPr>
        <w:t>.</w:t>
      </w:r>
    </w:p>
    <w:p w:rsidR="00E2772E" w:rsidRPr="00E2772E" w:rsidRDefault="00E2772E" w:rsidP="00E2772E">
      <w:pPr>
        <w:tabs>
          <w:tab w:val="left" w:pos="1134"/>
        </w:tabs>
        <w:snapToGrid w:val="0"/>
        <w:spacing w:after="0" w:line="240" w:lineRule="auto"/>
        <w:jc w:val="both"/>
        <w:rPr>
          <w:rFonts w:ascii="Times New Roman" w:eastAsia="Times New Roman" w:hAnsi="Times New Roman" w:cs="Times New Roman"/>
          <w:color w:val="000000"/>
          <w:lang w:eastAsia="ru-RU"/>
        </w:rPr>
      </w:pPr>
    </w:p>
    <w:p w:rsidR="00E2772E" w:rsidRPr="00E2772E" w:rsidRDefault="00E2772E" w:rsidP="00E2772E">
      <w:pPr>
        <w:numPr>
          <w:ilvl w:val="0"/>
          <w:numId w:val="7"/>
        </w:numPr>
        <w:tabs>
          <w:tab w:val="left" w:pos="1134"/>
        </w:tabs>
        <w:snapToGrid w:val="0"/>
        <w:spacing w:after="0" w:line="240" w:lineRule="auto"/>
        <w:ind w:firstLine="851"/>
        <w:jc w:val="both"/>
        <w:rPr>
          <w:rFonts w:ascii="Times New Roman" w:eastAsia="Times New Roman" w:hAnsi="Times New Roman" w:cs="Times New Roman"/>
          <w:b/>
          <w:color w:val="000000"/>
          <w:lang w:eastAsia="ru-RU"/>
        </w:rPr>
      </w:pPr>
      <w:r w:rsidRPr="00E2772E">
        <w:rPr>
          <w:rFonts w:ascii="Times New Roman" w:eastAsia="Times New Roman" w:hAnsi="Times New Roman" w:cs="Times New Roman"/>
          <w:b/>
          <w:color w:val="000000"/>
          <w:lang w:eastAsia="ru-RU"/>
        </w:rPr>
        <w:t xml:space="preserve">Описание ПО </w:t>
      </w:r>
      <w:proofErr w:type="gramStart"/>
      <w:r w:rsidRPr="00E2772E">
        <w:rPr>
          <w:rFonts w:ascii="Times New Roman" w:eastAsia="Times New Roman" w:hAnsi="Times New Roman" w:cs="Times New Roman"/>
          <w:b/>
          <w:color w:val="000000"/>
          <w:lang w:eastAsia="ru-RU"/>
        </w:rPr>
        <w:t>для</w:t>
      </w:r>
      <w:proofErr w:type="gramEnd"/>
      <w:r w:rsidRPr="00E2772E">
        <w:rPr>
          <w:rFonts w:ascii="Times New Roman" w:eastAsia="Times New Roman" w:hAnsi="Times New Roman" w:cs="Times New Roman"/>
          <w:b/>
          <w:color w:val="000000"/>
          <w:lang w:eastAsia="ru-RU"/>
        </w:rPr>
        <w:t xml:space="preserve"> ПАК.</w:t>
      </w:r>
    </w:p>
    <w:p w:rsidR="00E2772E" w:rsidRPr="00E2772E" w:rsidRDefault="00E2772E" w:rsidP="00E2772E">
      <w:pPr>
        <w:numPr>
          <w:ilvl w:val="1"/>
          <w:numId w:val="7"/>
        </w:numPr>
        <w:tabs>
          <w:tab w:val="left" w:pos="113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xml:space="preserve">ПО для ПАК включает в свой состав программу автоматической установки, дистрибутивы ОС и </w:t>
      </w:r>
      <w:proofErr w:type="gramStart"/>
      <w:r w:rsidRPr="00E2772E">
        <w:rPr>
          <w:rFonts w:ascii="Times New Roman" w:eastAsia="Times New Roman" w:hAnsi="Times New Roman" w:cs="Times New Roman"/>
          <w:color w:val="000000"/>
          <w:lang w:eastAsia="ru-RU"/>
        </w:rPr>
        <w:t>прикладного</w:t>
      </w:r>
      <w:proofErr w:type="gramEnd"/>
      <w:r w:rsidRPr="00E2772E">
        <w:rPr>
          <w:rFonts w:ascii="Times New Roman" w:eastAsia="Times New Roman" w:hAnsi="Times New Roman" w:cs="Times New Roman"/>
          <w:color w:val="000000"/>
          <w:lang w:eastAsia="ru-RU"/>
        </w:rPr>
        <w:t xml:space="preserve"> ПО.</w:t>
      </w:r>
    </w:p>
    <w:p w:rsidR="00E2772E" w:rsidRPr="00E2772E" w:rsidRDefault="00E2772E" w:rsidP="00E2772E">
      <w:pPr>
        <w:numPr>
          <w:ilvl w:val="1"/>
          <w:numId w:val="7"/>
        </w:numPr>
        <w:tabs>
          <w:tab w:val="left" w:pos="113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xml:space="preserve">ПО </w:t>
      </w:r>
      <w:proofErr w:type="gramStart"/>
      <w:r w:rsidRPr="00E2772E">
        <w:rPr>
          <w:rFonts w:ascii="Times New Roman" w:eastAsia="Times New Roman" w:hAnsi="Times New Roman" w:cs="Times New Roman"/>
          <w:color w:val="000000"/>
          <w:lang w:eastAsia="ru-RU"/>
        </w:rPr>
        <w:t>для</w:t>
      </w:r>
      <w:proofErr w:type="gramEnd"/>
      <w:r w:rsidRPr="00E2772E">
        <w:rPr>
          <w:rFonts w:ascii="Times New Roman" w:eastAsia="Times New Roman" w:hAnsi="Times New Roman" w:cs="Times New Roman"/>
          <w:color w:val="000000"/>
          <w:lang w:eastAsia="ru-RU"/>
        </w:rPr>
        <w:t xml:space="preserve"> ПАК размещено на DVD-носителях или на USB-флэш-накопителях.</w:t>
      </w:r>
    </w:p>
    <w:p w:rsidR="00E2772E" w:rsidRPr="00E2772E" w:rsidRDefault="00E2772E" w:rsidP="00E2772E">
      <w:pPr>
        <w:numPr>
          <w:ilvl w:val="1"/>
          <w:numId w:val="7"/>
        </w:numPr>
        <w:tabs>
          <w:tab w:val="left" w:pos="113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xml:space="preserve">При запуске DVD-носителя в DVD-приводе ПАК или при подключении USB-флэш-накопителя </w:t>
      </w:r>
      <w:proofErr w:type="gramStart"/>
      <w:r w:rsidRPr="00E2772E">
        <w:rPr>
          <w:rFonts w:ascii="Times New Roman" w:eastAsia="Times New Roman" w:hAnsi="Times New Roman" w:cs="Times New Roman"/>
          <w:color w:val="000000"/>
          <w:lang w:eastAsia="ru-RU"/>
        </w:rPr>
        <w:t>к</w:t>
      </w:r>
      <w:proofErr w:type="gramEnd"/>
      <w:r w:rsidRPr="00E2772E">
        <w:rPr>
          <w:rFonts w:ascii="Times New Roman" w:eastAsia="Times New Roman" w:hAnsi="Times New Roman" w:cs="Times New Roman"/>
          <w:color w:val="000000"/>
          <w:lang w:eastAsia="ru-RU"/>
        </w:rPr>
        <w:t xml:space="preserve"> ПАК осуществляется автоматическая установка ПО на ПАК.</w:t>
      </w:r>
    </w:p>
    <w:p w:rsidR="00E2772E" w:rsidRPr="00E2772E" w:rsidRDefault="00E2772E" w:rsidP="00E2772E">
      <w:pPr>
        <w:numPr>
          <w:ilvl w:val="1"/>
          <w:numId w:val="7"/>
        </w:numPr>
        <w:tabs>
          <w:tab w:val="left" w:pos="113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xml:space="preserve">ОС </w:t>
      </w:r>
      <w:proofErr w:type="gramStart"/>
      <w:r w:rsidRPr="00E2772E">
        <w:rPr>
          <w:rFonts w:ascii="Times New Roman" w:eastAsia="Times New Roman" w:hAnsi="Times New Roman" w:cs="Times New Roman"/>
          <w:color w:val="000000"/>
          <w:lang w:eastAsia="ru-RU"/>
        </w:rPr>
        <w:t>построена</w:t>
      </w:r>
      <w:proofErr w:type="gramEnd"/>
      <w:r w:rsidRPr="00E2772E">
        <w:rPr>
          <w:rFonts w:ascii="Times New Roman" w:eastAsia="Times New Roman" w:hAnsi="Times New Roman" w:cs="Times New Roman"/>
          <w:color w:val="000000"/>
          <w:lang w:eastAsia="ru-RU"/>
        </w:rPr>
        <w:t xml:space="preserve"> на базе программного обеспечения с открытым исходным кодом, обеспечивает управление ресурсами персонального компьютера или ноутбука и организовывает взаимодействие прикладного ПО с пользователем и периферийными устройствами.</w:t>
      </w:r>
    </w:p>
    <w:p w:rsidR="00E2772E" w:rsidRPr="00E2772E" w:rsidRDefault="00E2772E" w:rsidP="00E2772E">
      <w:pPr>
        <w:numPr>
          <w:ilvl w:val="1"/>
          <w:numId w:val="7"/>
        </w:numPr>
        <w:tabs>
          <w:tab w:val="left" w:pos="1134"/>
        </w:tabs>
        <w:snapToGrid w:val="0"/>
        <w:spacing w:after="0" w:line="240" w:lineRule="auto"/>
        <w:ind w:firstLine="851"/>
        <w:jc w:val="both"/>
        <w:rPr>
          <w:rFonts w:ascii="Times New Roman" w:eastAsia="Times New Roman" w:hAnsi="Times New Roman" w:cs="Times New Roman"/>
          <w:color w:val="000000"/>
          <w:lang w:eastAsia="ru-RU"/>
        </w:rPr>
      </w:pPr>
      <w:proofErr w:type="gramStart"/>
      <w:r w:rsidRPr="00E2772E">
        <w:rPr>
          <w:rFonts w:ascii="Times New Roman" w:eastAsia="Times New Roman" w:hAnsi="Times New Roman" w:cs="Times New Roman"/>
          <w:color w:val="000000"/>
          <w:lang w:eastAsia="ru-RU"/>
        </w:rPr>
        <w:t>Прикладное ПО для ПАК обеспечивает управление компонентами ПАК при видеосъёмке проведения ЕГЭ, осуществляет обработку, трансляцию в ЦОД, запись и хранение в ПАК видеозаписей проведения ЕГЭ, взаимодействует с порталом ЕГЭ и имеет:</w:t>
      </w:r>
      <w:proofErr w:type="gramEnd"/>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xml:space="preserve">автоматический запуск ОС и </w:t>
      </w:r>
      <w:proofErr w:type="gramStart"/>
      <w:r w:rsidRPr="00E2772E">
        <w:rPr>
          <w:rFonts w:ascii="Times New Roman" w:eastAsia="Times New Roman" w:hAnsi="Times New Roman" w:cs="Times New Roman"/>
          <w:color w:val="000000"/>
          <w:lang w:eastAsia="ru-RU"/>
        </w:rPr>
        <w:t>прикладного</w:t>
      </w:r>
      <w:proofErr w:type="gramEnd"/>
      <w:r w:rsidRPr="00E2772E">
        <w:rPr>
          <w:rFonts w:ascii="Times New Roman" w:eastAsia="Times New Roman" w:hAnsi="Times New Roman" w:cs="Times New Roman"/>
          <w:color w:val="000000"/>
          <w:lang w:eastAsia="ru-RU"/>
        </w:rPr>
        <w:t xml:space="preserve"> ПО при включении ПАК;</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поддержку «горячего» подключения и отключения к компьютеру одновременно двух видеокамер с автоматическим возобновлением передачи данных с видеосъёмкой проведения ЕГЭ;</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инициализацию каждой из видеокамер в одно из разрешений (320x240, 640x480, 320x180, 640x360);</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отображение на мониторе ПАК изображения от двух видеокамер;</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непрерывный захват потоков с видеокамер и кодирование видео по стандарту H.264 и аудио в формате AAC;</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сохранение закодированных потоков (видеосигнала) в виде файлов в файловую систему на жесткие диски ПАК;</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просмотр архива записей видеотрансляций на ПАК;</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lastRenderedPageBreak/>
        <w:t>отображение актуальной информации по проекту ЕГЭ (наименование помещения, адрес и наименование объектов, в которые устанавливаются ПАК);</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 xml:space="preserve">запись файлов в формате MP4 с видеотрансляциями проведения ЕГЭ из архива ПАК </w:t>
      </w:r>
      <w:proofErr w:type="gramStart"/>
      <w:r w:rsidRPr="00E2772E">
        <w:rPr>
          <w:rFonts w:ascii="Times New Roman" w:eastAsia="Times New Roman" w:hAnsi="Times New Roman" w:cs="Times New Roman"/>
          <w:color w:val="000000"/>
          <w:lang w:eastAsia="ru-RU"/>
        </w:rPr>
        <w:t>на</w:t>
      </w:r>
      <w:proofErr w:type="gramEnd"/>
      <w:r w:rsidRPr="00E2772E">
        <w:rPr>
          <w:rFonts w:ascii="Times New Roman" w:eastAsia="Times New Roman" w:hAnsi="Times New Roman" w:cs="Times New Roman"/>
          <w:color w:val="000000"/>
          <w:lang w:eastAsia="ru-RU"/>
        </w:rPr>
        <w:t xml:space="preserve"> внешний USB-носитель;</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управление следующими режимами работы ПАК: ожидания, записи и трансляции видео согласно расписанию экзаменов и в соответствии с типом ПАК;</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измерения скорости передачи данных в ЦОД;</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вывод диагностической информации о состоянии ПАК на монитор без каких-либо действий со стороны пользователя;</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вывод уведомлений об ошибках в случае возникновения неполадок (например: отсутствие связи с ЦОД);</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отображение контактной информации для связи со службой сервисной поддержки;</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proofErr w:type="gramStart"/>
      <w:r w:rsidRPr="00E2772E">
        <w:rPr>
          <w:rFonts w:ascii="Times New Roman" w:eastAsia="Times New Roman" w:hAnsi="Times New Roman" w:cs="Times New Roman"/>
          <w:color w:val="000000"/>
          <w:lang w:eastAsia="ru-RU"/>
        </w:rPr>
        <w:t>удаленное</w:t>
      </w:r>
      <w:proofErr w:type="gramEnd"/>
      <w:r w:rsidRPr="00E2772E">
        <w:rPr>
          <w:rFonts w:ascii="Times New Roman" w:eastAsia="Times New Roman" w:hAnsi="Times New Roman" w:cs="Times New Roman"/>
          <w:color w:val="000000"/>
          <w:lang w:eastAsia="ru-RU"/>
        </w:rPr>
        <w:t xml:space="preserve"> обновления ПО для подключенных к сети ПАК;</w:t>
      </w:r>
    </w:p>
    <w:p w:rsidR="00E2772E" w:rsidRPr="00E2772E" w:rsidRDefault="00E2772E" w:rsidP="00E2772E">
      <w:pPr>
        <w:numPr>
          <w:ilvl w:val="2"/>
          <w:numId w:val="7"/>
        </w:numPr>
        <w:tabs>
          <w:tab w:val="left" w:pos="884"/>
        </w:tabs>
        <w:snapToGrid w:val="0"/>
        <w:spacing w:after="0" w:line="240" w:lineRule="auto"/>
        <w:ind w:firstLine="851"/>
        <w:jc w:val="both"/>
        <w:rPr>
          <w:rFonts w:ascii="Times New Roman" w:eastAsia="Times New Roman" w:hAnsi="Times New Roman" w:cs="Times New Roman"/>
          <w:color w:val="000000"/>
          <w:lang w:eastAsia="ru-RU"/>
        </w:rPr>
      </w:pPr>
      <w:r w:rsidRPr="00E2772E">
        <w:rPr>
          <w:rFonts w:ascii="Times New Roman" w:eastAsia="Times New Roman" w:hAnsi="Times New Roman" w:cs="Times New Roman"/>
          <w:color w:val="000000"/>
          <w:lang w:eastAsia="ru-RU"/>
        </w:rPr>
        <w:t>периодическую передачу в ЦОД диагностической информации о состоянии ПАК.</w:t>
      </w:r>
    </w:p>
    <w:p w:rsidR="00E2772E" w:rsidRPr="00E2772E" w:rsidRDefault="00E2772E" w:rsidP="00E2772E">
      <w:pPr>
        <w:numPr>
          <w:ilvl w:val="2"/>
          <w:numId w:val="7"/>
        </w:numPr>
        <w:tabs>
          <w:tab w:val="left" w:pos="884"/>
        </w:tabs>
        <w:snapToGrid w:val="0"/>
        <w:spacing w:after="0" w:line="240" w:lineRule="auto"/>
        <w:ind w:firstLine="851"/>
        <w:jc w:val="right"/>
        <w:outlineLvl w:val="1"/>
        <w:rPr>
          <w:rFonts w:ascii="Times New Roman" w:eastAsia="Times New Roman" w:hAnsi="Times New Roman" w:cs="Times New Roman"/>
          <w:bCs/>
          <w:color w:val="000000"/>
          <w:sz w:val="28"/>
          <w:szCs w:val="28"/>
          <w:lang w:eastAsia="ru-RU"/>
        </w:rPr>
      </w:pPr>
      <w:r w:rsidRPr="00E2772E">
        <w:rPr>
          <w:rFonts w:ascii="Times New Roman" w:eastAsia="Times New Roman" w:hAnsi="Times New Roman" w:cs="Times New Roman"/>
          <w:color w:val="000000"/>
          <w:lang w:eastAsia="ru-RU"/>
        </w:rPr>
        <w:br w:type="page"/>
      </w:r>
      <w:r w:rsidRPr="00E2772E">
        <w:rPr>
          <w:rFonts w:ascii="Times New Roman" w:eastAsia="Times New Roman" w:hAnsi="Times New Roman" w:cs="Times New Roman"/>
          <w:b/>
          <w:bCs/>
          <w:color w:val="000000"/>
          <w:sz w:val="28"/>
          <w:szCs w:val="28"/>
          <w:lang w:eastAsia="ru-RU"/>
        </w:rPr>
        <w:lastRenderedPageBreak/>
        <w:t>Приложение №4</w:t>
      </w:r>
      <w:r w:rsidRPr="00E2772E">
        <w:rPr>
          <w:rFonts w:ascii="Times New Roman" w:eastAsia="Times New Roman" w:hAnsi="Times New Roman" w:cs="Times New Roman"/>
          <w:b/>
          <w:bCs/>
          <w:color w:val="000000"/>
          <w:sz w:val="28"/>
          <w:szCs w:val="28"/>
          <w:lang w:eastAsia="ru-RU"/>
        </w:rPr>
        <w:br/>
        <w:t xml:space="preserve">к описанию объекта закупки </w:t>
      </w:r>
    </w:p>
    <w:p w:rsidR="00E2772E" w:rsidRPr="00E2772E" w:rsidRDefault="00E2772E" w:rsidP="00E2772E">
      <w:pPr>
        <w:jc w:val="center"/>
        <w:outlineLvl w:val="1"/>
        <w:rPr>
          <w:rFonts w:ascii="Times New Roman" w:eastAsia="Times New Roman" w:hAnsi="Times New Roman" w:cs="Times New Roman"/>
          <w:b/>
          <w:bCs/>
          <w:color w:val="000000"/>
          <w:sz w:val="28"/>
          <w:szCs w:val="28"/>
          <w:lang w:eastAsia="ru-RU"/>
        </w:rPr>
      </w:pPr>
      <w:r w:rsidRPr="00E2772E">
        <w:rPr>
          <w:rFonts w:ascii="Times New Roman" w:eastAsia="Times New Roman" w:hAnsi="Times New Roman" w:cs="Times New Roman"/>
          <w:b/>
          <w:bCs/>
          <w:color w:val="000000"/>
          <w:sz w:val="28"/>
          <w:szCs w:val="28"/>
          <w:lang w:eastAsia="ru-RU"/>
        </w:rPr>
        <w:t>Перечень и описание оборудования, предоставляемого Исполнителем</w:t>
      </w:r>
    </w:p>
    <w:p w:rsidR="00E2772E" w:rsidRPr="00E2772E" w:rsidRDefault="00E2772E" w:rsidP="00E2772E">
      <w:pPr>
        <w:numPr>
          <w:ilvl w:val="0"/>
          <w:numId w:val="38"/>
        </w:numPr>
        <w:tabs>
          <w:tab w:val="left" w:pos="1134"/>
        </w:tabs>
        <w:snapToGrid w:val="0"/>
        <w:spacing w:after="0" w:line="240" w:lineRule="auto"/>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Перечень оборудования ПАК Исполнителя (ПАК – тип 2).</w:t>
      </w:r>
    </w:p>
    <w:p w:rsidR="00E2772E" w:rsidRPr="00E2772E" w:rsidRDefault="00E2772E" w:rsidP="00E2772E">
      <w:pPr>
        <w:numPr>
          <w:ilvl w:val="2"/>
          <w:numId w:val="38"/>
        </w:numPr>
        <w:tabs>
          <w:tab w:val="left" w:pos="884"/>
        </w:tabs>
        <w:snapToGrid w:val="0"/>
        <w:spacing w:after="0" w:line="240" w:lineRule="auto"/>
        <w:ind w:left="459" w:hanging="8"/>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 xml:space="preserve">ПАК типа 2 – </w:t>
      </w:r>
      <w:r w:rsidRPr="00E2772E">
        <w:rPr>
          <w:rFonts w:ascii="Times New Roman" w:eastAsia="Times New Roman" w:hAnsi="Times New Roman" w:cs="Times New Roman"/>
          <w:color w:val="000000"/>
          <w:sz w:val="28"/>
          <w:szCs w:val="28"/>
          <w:lang w:val="en-US" w:eastAsia="ru-RU"/>
        </w:rPr>
        <w:t>26</w:t>
      </w:r>
      <w:r w:rsidRPr="00E2772E">
        <w:rPr>
          <w:rFonts w:ascii="Times New Roman" w:eastAsia="Times New Roman" w:hAnsi="Times New Roman" w:cs="Times New Roman"/>
          <w:color w:val="000000"/>
          <w:sz w:val="28"/>
          <w:szCs w:val="28"/>
          <w:lang w:eastAsia="ru-RU"/>
        </w:rPr>
        <w:t xml:space="preserve"> шт.,</w:t>
      </w:r>
    </w:p>
    <w:p w:rsidR="00E2772E" w:rsidRPr="00E2772E" w:rsidRDefault="00E2772E" w:rsidP="00E2772E">
      <w:pPr>
        <w:tabs>
          <w:tab w:val="left" w:pos="1134"/>
        </w:tabs>
        <w:snapToGrid w:val="0"/>
        <w:spacing w:after="0" w:line="240" w:lineRule="auto"/>
        <w:ind w:left="811"/>
        <w:jc w:val="both"/>
        <w:rPr>
          <w:rFonts w:ascii="Times New Roman" w:eastAsia="Times New Roman" w:hAnsi="Times New Roman" w:cs="Times New Roman"/>
          <w:color w:val="000000"/>
          <w:sz w:val="28"/>
          <w:szCs w:val="28"/>
          <w:lang w:eastAsia="ru-RU"/>
        </w:rPr>
      </w:pPr>
    </w:p>
    <w:p w:rsidR="00E2772E" w:rsidRPr="00E2772E" w:rsidRDefault="00E2772E" w:rsidP="00E2772E">
      <w:pPr>
        <w:numPr>
          <w:ilvl w:val="0"/>
          <w:numId w:val="43"/>
        </w:numPr>
        <w:tabs>
          <w:tab w:val="left" w:pos="1134"/>
        </w:tabs>
        <w:snapToGrid w:val="0"/>
        <w:spacing w:after="0" w:line="240" w:lineRule="auto"/>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ПАК типа 2 Исполнителя имеет следующий состав:</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 xml:space="preserve">видеокамера (USB </w:t>
      </w:r>
      <w:proofErr w:type="spellStart"/>
      <w:r w:rsidRPr="00E2772E">
        <w:rPr>
          <w:rFonts w:ascii="Times New Roman" w:eastAsia="Times New Roman" w:hAnsi="Times New Roman" w:cs="Times New Roman"/>
          <w:color w:val="000000"/>
          <w:sz w:val="28"/>
          <w:szCs w:val="28"/>
          <w:lang w:eastAsia="ru-RU"/>
        </w:rPr>
        <w:t>Web</w:t>
      </w:r>
      <w:proofErr w:type="spellEnd"/>
      <w:r w:rsidRPr="00E2772E">
        <w:rPr>
          <w:rFonts w:ascii="Times New Roman" w:eastAsia="Times New Roman" w:hAnsi="Times New Roman" w:cs="Times New Roman"/>
          <w:color w:val="000000"/>
          <w:sz w:val="28"/>
          <w:szCs w:val="28"/>
          <w:lang w:eastAsia="ru-RU"/>
        </w:rPr>
        <w:t>-камера) – не более 2 шт.,</w:t>
      </w:r>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28"/>
          <w:szCs w:val="28"/>
          <w:lang w:eastAsia="ru-RU"/>
        </w:rPr>
      </w:pPr>
      <w:proofErr w:type="gramStart"/>
      <w:r w:rsidRPr="00E2772E">
        <w:rPr>
          <w:rFonts w:ascii="Times New Roman" w:eastAsia="Times New Roman" w:hAnsi="Times New Roman" w:cs="Times New Roman"/>
          <w:color w:val="000000"/>
          <w:sz w:val="28"/>
          <w:szCs w:val="28"/>
          <w:lang w:eastAsia="ru-RU"/>
        </w:rPr>
        <w:t>персональный компьютер (системный блок, монитор, клавиатура, мышь, источник бесперебойного питания) или ноутбук - 1 шт.,</w:t>
      </w:r>
      <w:proofErr w:type="gramEnd"/>
    </w:p>
    <w:p w:rsidR="00E2772E" w:rsidRPr="00E2772E" w:rsidRDefault="00E2772E" w:rsidP="00E2772E">
      <w:pPr>
        <w:numPr>
          <w:ilvl w:val="2"/>
          <w:numId w:val="7"/>
        </w:numPr>
        <w:tabs>
          <w:tab w:val="left" w:pos="884"/>
        </w:tabs>
        <w:snapToGrid w:val="0"/>
        <w:spacing w:after="0" w:line="240" w:lineRule="auto"/>
        <w:ind w:left="459" w:hanging="8"/>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кабели (USB-удлинители, сетевые кабели, кабели электропитания и заземления) - 1 комплект.</w:t>
      </w:r>
    </w:p>
    <w:p w:rsidR="00E2772E" w:rsidRPr="00E2772E" w:rsidRDefault="00E2772E" w:rsidP="00E2772E">
      <w:pPr>
        <w:tabs>
          <w:tab w:val="left" w:pos="884"/>
        </w:tabs>
        <w:snapToGrid w:val="0"/>
        <w:spacing w:after="0" w:line="240" w:lineRule="auto"/>
        <w:ind w:left="459"/>
        <w:jc w:val="both"/>
        <w:rPr>
          <w:rFonts w:ascii="Times New Roman" w:eastAsia="Times New Roman" w:hAnsi="Times New Roman" w:cs="Times New Roman"/>
          <w:color w:val="000000"/>
          <w:sz w:val="28"/>
          <w:szCs w:val="28"/>
          <w:lang w:eastAsia="ru-RU"/>
        </w:rPr>
      </w:pPr>
    </w:p>
    <w:p w:rsidR="00E2772E" w:rsidRPr="00E2772E" w:rsidRDefault="00E2772E" w:rsidP="00E2772E">
      <w:pPr>
        <w:numPr>
          <w:ilvl w:val="0"/>
          <w:numId w:val="46"/>
        </w:numPr>
        <w:tabs>
          <w:tab w:val="left" w:pos="1134"/>
        </w:tabs>
        <w:snapToGrid w:val="0"/>
        <w:spacing w:after="0" w:line="240" w:lineRule="auto"/>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 xml:space="preserve">USB </w:t>
      </w:r>
      <w:proofErr w:type="spellStart"/>
      <w:r w:rsidRPr="00E2772E">
        <w:rPr>
          <w:rFonts w:ascii="Times New Roman" w:eastAsia="Times New Roman" w:hAnsi="Times New Roman" w:cs="Times New Roman"/>
          <w:color w:val="000000"/>
          <w:sz w:val="28"/>
          <w:szCs w:val="28"/>
          <w:lang w:eastAsia="ru-RU"/>
        </w:rPr>
        <w:t>Web</w:t>
      </w:r>
      <w:proofErr w:type="spellEnd"/>
      <w:r w:rsidRPr="00E2772E">
        <w:rPr>
          <w:rFonts w:ascii="Times New Roman" w:eastAsia="Times New Roman" w:hAnsi="Times New Roman" w:cs="Times New Roman"/>
          <w:color w:val="000000"/>
          <w:sz w:val="28"/>
          <w:szCs w:val="28"/>
          <w:lang w:eastAsia="ru-RU"/>
        </w:rPr>
        <w:t>-камера должна удовлетворять следующим требованиям:</w:t>
      </w:r>
    </w:p>
    <w:p w:rsidR="00E2772E" w:rsidRPr="00E2772E" w:rsidRDefault="00E2772E" w:rsidP="00E2772E">
      <w:pPr>
        <w:numPr>
          <w:ilvl w:val="0"/>
          <w:numId w:val="39"/>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поддерживаемое разрешение – не менее 640х480;</w:t>
      </w:r>
    </w:p>
    <w:p w:rsidR="00E2772E" w:rsidRPr="00E2772E" w:rsidRDefault="00E2772E" w:rsidP="00E2772E">
      <w:pPr>
        <w:numPr>
          <w:ilvl w:val="0"/>
          <w:numId w:val="40"/>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 xml:space="preserve">захват видео – не менее 25 кадров/с </w:t>
      </w:r>
      <w:proofErr w:type="spellStart"/>
      <w:proofErr w:type="gramStart"/>
      <w:r w:rsidRPr="00E2772E">
        <w:rPr>
          <w:rFonts w:ascii="Times New Roman" w:eastAsia="Times New Roman" w:hAnsi="Times New Roman" w:cs="Times New Roman"/>
          <w:color w:val="000000"/>
          <w:sz w:val="28"/>
          <w:szCs w:val="28"/>
          <w:lang w:eastAsia="ru-RU"/>
        </w:rPr>
        <w:t>с</w:t>
      </w:r>
      <w:proofErr w:type="spellEnd"/>
      <w:proofErr w:type="gramEnd"/>
      <w:r w:rsidRPr="00E2772E">
        <w:rPr>
          <w:rFonts w:ascii="Times New Roman" w:eastAsia="Times New Roman" w:hAnsi="Times New Roman" w:cs="Times New Roman"/>
          <w:color w:val="000000"/>
          <w:sz w:val="28"/>
          <w:szCs w:val="28"/>
          <w:lang w:eastAsia="ru-RU"/>
        </w:rPr>
        <w:t xml:space="preserve"> поддержкой режима  15 кадров/с;</w:t>
      </w:r>
    </w:p>
    <w:p w:rsidR="00E2772E" w:rsidRPr="00E2772E" w:rsidRDefault="00E2772E" w:rsidP="00E2772E">
      <w:pPr>
        <w:numPr>
          <w:ilvl w:val="0"/>
          <w:numId w:val="40"/>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поддержка звука по USB;</w:t>
      </w:r>
    </w:p>
    <w:p w:rsidR="00E2772E" w:rsidRPr="00E2772E" w:rsidRDefault="00E2772E" w:rsidP="00E2772E">
      <w:pPr>
        <w:numPr>
          <w:ilvl w:val="0"/>
          <w:numId w:val="40"/>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 xml:space="preserve">возможность цветной видеосъемки (не менее 8 </w:t>
      </w:r>
      <w:proofErr w:type="spellStart"/>
      <w:r w:rsidRPr="00E2772E">
        <w:rPr>
          <w:rFonts w:ascii="Times New Roman" w:eastAsia="Times New Roman" w:hAnsi="Times New Roman" w:cs="Times New Roman"/>
          <w:color w:val="000000"/>
          <w:sz w:val="28"/>
          <w:szCs w:val="28"/>
          <w:lang w:eastAsia="ru-RU"/>
        </w:rPr>
        <w:t>Bit</w:t>
      </w:r>
      <w:proofErr w:type="spellEnd"/>
      <w:r w:rsidRPr="00E2772E">
        <w:rPr>
          <w:rFonts w:ascii="Times New Roman" w:eastAsia="Times New Roman" w:hAnsi="Times New Roman" w:cs="Times New Roman"/>
          <w:color w:val="000000"/>
          <w:sz w:val="28"/>
          <w:szCs w:val="28"/>
          <w:lang w:eastAsia="ru-RU"/>
        </w:rPr>
        <w:t xml:space="preserve"> цветопередача);</w:t>
      </w:r>
    </w:p>
    <w:p w:rsidR="00E2772E" w:rsidRPr="00E2772E" w:rsidRDefault="00E2772E" w:rsidP="00E2772E">
      <w:pPr>
        <w:numPr>
          <w:ilvl w:val="0"/>
          <w:numId w:val="40"/>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интерфейс USB версии не ниже 2.0;</w:t>
      </w:r>
    </w:p>
    <w:p w:rsidR="00E2772E" w:rsidRPr="00E2772E" w:rsidRDefault="00E2772E" w:rsidP="00E2772E">
      <w:pPr>
        <w:numPr>
          <w:ilvl w:val="0"/>
          <w:numId w:val="40"/>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наличие питания по USB;</w:t>
      </w:r>
    </w:p>
    <w:p w:rsidR="00E2772E" w:rsidRPr="00E2772E" w:rsidRDefault="00E2772E" w:rsidP="00E2772E">
      <w:pPr>
        <w:numPr>
          <w:ilvl w:val="0"/>
          <w:numId w:val="40"/>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w:t>
      </w:r>
    </w:p>
    <w:p w:rsidR="00E2772E" w:rsidRPr="00E2772E" w:rsidRDefault="00E2772E" w:rsidP="00E2772E">
      <w:pPr>
        <w:tabs>
          <w:tab w:val="left" w:pos="1134"/>
        </w:tabs>
        <w:snapToGrid w:val="0"/>
        <w:spacing w:after="0" w:line="240" w:lineRule="auto"/>
        <w:ind w:left="567" w:hanging="141"/>
        <w:jc w:val="both"/>
        <w:rPr>
          <w:rFonts w:ascii="Times New Roman" w:eastAsia="Times New Roman" w:hAnsi="Times New Roman" w:cs="Times New Roman"/>
          <w:color w:val="000000"/>
          <w:sz w:val="28"/>
          <w:szCs w:val="28"/>
          <w:lang w:eastAsia="ru-RU"/>
        </w:rPr>
      </w:pPr>
    </w:p>
    <w:p w:rsidR="00E2772E" w:rsidRPr="00E2772E" w:rsidRDefault="00E2772E" w:rsidP="00E2772E">
      <w:pPr>
        <w:numPr>
          <w:ilvl w:val="0"/>
          <w:numId w:val="46"/>
        </w:numPr>
        <w:tabs>
          <w:tab w:val="left" w:pos="1134"/>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Персональный компьютер (системный блок, монитор, клавиатура, мышь, источник бесперебойного питания) должен удовлетворять следующим требованиям:</w:t>
      </w:r>
    </w:p>
    <w:p w:rsidR="00E2772E" w:rsidRPr="00E2772E" w:rsidRDefault="00E2772E" w:rsidP="00E2772E">
      <w:pPr>
        <w:numPr>
          <w:ilvl w:val="0"/>
          <w:numId w:val="41"/>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процессор с тактовой частотой не менее 2,93 ГГц не менее 3 ядер;</w:t>
      </w:r>
    </w:p>
    <w:p w:rsidR="00E2772E" w:rsidRPr="00E2772E" w:rsidRDefault="00E2772E" w:rsidP="00E2772E">
      <w:pPr>
        <w:numPr>
          <w:ilvl w:val="0"/>
          <w:numId w:val="41"/>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оперативная память – не менее 2 Гб;</w:t>
      </w:r>
    </w:p>
    <w:p w:rsidR="00E2772E" w:rsidRPr="00E2772E" w:rsidRDefault="00E2772E" w:rsidP="00E2772E">
      <w:pPr>
        <w:numPr>
          <w:ilvl w:val="0"/>
          <w:numId w:val="41"/>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жесткий диск – не менее 32 Гб (HDD или SSD);</w:t>
      </w:r>
    </w:p>
    <w:p w:rsidR="00E2772E" w:rsidRPr="00E2772E" w:rsidRDefault="00E2772E" w:rsidP="00E2772E">
      <w:pPr>
        <w:numPr>
          <w:ilvl w:val="0"/>
          <w:numId w:val="41"/>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 xml:space="preserve">2 </w:t>
      </w:r>
      <w:proofErr w:type="gramStart"/>
      <w:r w:rsidRPr="00E2772E">
        <w:rPr>
          <w:rFonts w:ascii="Times New Roman" w:eastAsia="Times New Roman" w:hAnsi="Times New Roman" w:cs="Times New Roman"/>
          <w:color w:val="000000"/>
          <w:sz w:val="28"/>
          <w:szCs w:val="28"/>
          <w:lang w:eastAsia="ru-RU"/>
        </w:rPr>
        <w:t>независимых</w:t>
      </w:r>
      <w:proofErr w:type="gramEnd"/>
      <w:r w:rsidRPr="00E2772E">
        <w:rPr>
          <w:rFonts w:ascii="Times New Roman" w:eastAsia="Times New Roman" w:hAnsi="Times New Roman" w:cs="Times New Roman"/>
          <w:color w:val="000000"/>
          <w:sz w:val="28"/>
          <w:szCs w:val="28"/>
          <w:lang w:eastAsia="ru-RU"/>
        </w:rPr>
        <w:t xml:space="preserve"> USB версии не ниже 2.0 контроллера;</w:t>
      </w:r>
    </w:p>
    <w:p w:rsidR="00E2772E" w:rsidRPr="00E2772E" w:rsidRDefault="00E2772E" w:rsidP="00E2772E">
      <w:pPr>
        <w:numPr>
          <w:ilvl w:val="0"/>
          <w:numId w:val="41"/>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 xml:space="preserve">1 порт не менее 100 </w:t>
      </w:r>
      <w:proofErr w:type="spellStart"/>
      <w:proofErr w:type="gramStart"/>
      <w:r w:rsidRPr="00E2772E">
        <w:rPr>
          <w:rFonts w:ascii="Times New Roman" w:eastAsia="Times New Roman" w:hAnsi="Times New Roman" w:cs="Times New Roman"/>
          <w:color w:val="000000"/>
          <w:sz w:val="28"/>
          <w:szCs w:val="28"/>
          <w:lang w:eastAsia="ru-RU"/>
        </w:rPr>
        <w:t>M</w:t>
      </w:r>
      <w:proofErr w:type="gramEnd"/>
      <w:r w:rsidRPr="00E2772E">
        <w:rPr>
          <w:rFonts w:ascii="Times New Roman" w:eastAsia="Times New Roman" w:hAnsi="Times New Roman" w:cs="Times New Roman"/>
          <w:color w:val="000000"/>
          <w:sz w:val="28"/>
          <w:szCs w:val="28"/>
          <w:lang w:eastAsia="ru-RU"/>
        </w:rPr>
        <w:t>бит</w:t>
      </w:r>
      <w:proofErr w:type="spellEnd"/>
      <w:r w:rsidRPr="00E2772E">
        <w:rPr>
          <w:rFonts w:ascii="Times New Roman" w:eastAsia="Times New Roman" w:hAnsi="Times New Roman" w:cs="Times New Roman"/>
          <w:color w:val="000000"/>
          <w:sz w:val="28"/>
          <w:szCs w:val="28"/>
          <w:lang w:eastAsia="ru-RU"/>
        </w:rPr>
        <w:t xml:space="preserve"> </w:t>
      </w:r>
      <w:proofErr w:type="spellStart"/>
      <w:r w:rsidRPr="00E2772E">
        <w:rPr>
          <w:rFonts w:ascii="Times New Roman" w:eastAsia="Times New Roman" w:hAnsi="Times New Roman" w:cs="Times New Roman"/>
          <w:color w:val="000000"/>
          <w:sz w:val="28"/>
          <w:szCs w:val="28"/>
          <w:lang w:eastAsia="ru-RU"/>
        </w:rPr>
        <w:t>Ethernet</w:t>
      </w:r>
      <w:proofErr w:type="spellEnd"/>
      <w:r w:rsidRPr="00E2772E">
        <w:rPr>
          <w:rFonts w:ascii="Times New Roman" w:eastAsia="Times New Roman" w:hAnsi="Times New Roman" w:cs="Times New Roman"/>
          <w:color w:val="000000"/>
          <w:sz w:val="28"/>
          <w:szCs w:val="28"/>
          <w:lang w:eastAsia="ru-RU"/>
        </w:rPr>
        <w:t>;</w:t>
      </w:r>
    </w:p>
    <w:p w:rsidR="00E2772E" w:rsidRPr="00E2772E" w:rsidRDefault="00E2772E" w:rsidP="00E2772E">
      <w:pPr>
        <w:numPr>
          <w:ilvl w:val="0"/>
          <w:numId w:val="41"/>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не менее 5 портов USB версии не ниже 2.0;</w:t>
      </w:r>
    </w:p>
    <w:p w:rsidR="00E2772E" w:rsidRPr="00E2772E" w:rsidRDefault="00E2772E" w:rsidP="00E2772E">
      <w:pPr>
        <w:numPr>
          <w:ilvl w:val="0"/>
          <w:numId w:val="41"/>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возможность загрузки с USB-диска;</w:t>
      </w:r>
    </w:p>
    <w:p w:rsidR="00E2772E" w:rsidRPr="00E2772E" w:rsidRDefault="00E2772E" w:rsidP="00E2772E">
      <w:pPr>
        <w:numPr>
          <w:ilvl w:val="0"/>
          <w:numId w:val="41"/>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1 порт VGA</w:t>
      </w:r>
      <w:r w:rsidRPr="00E2772E">
        <w:rPr>
          <w:rFonts w:ascii="Times New Roman" w:eastAsia="Times New Roman" w:hAnsi="Times New Roman" w:cs="Times New Roman"/>
          <w:color w:val="000000"/>
          <w:sz w:val="28"/>
          <w:szCs w:val="28"/>
          <w:lang w:val="en-US" w:eastAsia="ru-RU"/>
        </w:rPr>
        <w:t>/</w:t>
      </w:r>
      <w:r w:rsidRPr="00E2772E">
        <w:rPr>
          <w:rFonts w:ascii="Times New Roman" w:eastAsia="Times New Roman" w:hAnsi="Times New Roman" w:cs="Times New Roman"/>
          <w:color w:val="000000"/>
          <w:sz w:val="28"/>
          <w:szCs w:val="28"/>
          <w:lang w:eastAsia="ru-RU"/>
        </w:rPr>
        <w:t>DVI;</w:t>
      </w:r>
    </w:p>
    <w:p w:rsidR="00E2772E" w:rsidRPr="00E2772E" w:rsidRDefault="00E2772E" w:rsidP="00E2772E">
      <w:pPr>
        <w:numPr>
          <w:ilvl w:val="0"/>
          <w:numId w:val="41"/>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электропитание номинальное напряжение 220</w:t>
      </w:r>
      <w:proofErr w:type="gramStart"/>
      <w:r w:rsidRPr="00E2772E">
        <w:rPr>
          <w:rFonts w:ascii="Times New Roman" w:eastAsia="Times New Roman" w:hAnsi="Times New Roman" w:cs="Times New Roman"/>
          <w:color w:val="000000"/>
          <w:sz w:val="28"/>
          <w:szCs w:val="28"/>
          <w:lang w:eastAsia="ru-RU"/>
        </w:rPr>
        <w:t xml:space="preserve"> В</w:t>
      </w:r>
      <w:proofErr w:type="gramEnd"/>
      <w:r w:rsidRPr="00E2772E">
        <w:rPr>
          <w:rFonts w:ascii="Times New Roman" w:eastAsia="Times New Roman" w:hAnsi="Times New Roman" w:cs="Times New Roman"/>
          <w:color w:val="000000"/>
          <w:sz w:val="28"/>
          <w:szCs w:val="28"/>
          <w:lang w:eastAsia="ru-RU"/>
        </w:rPr>
        <w:t>, номинальная частота 50 Гц, мощность не более 150 Вт.</w:t>
      </w:r>
    </w:p>
    <w:p w:rsidR="00E2772E" w:rsidRPr="00E2772E" w:rsidRDefault="00E2772E" w:rsidP="00E2772E">
      <w:pPr>
        <w:numPr>
          <w:ilvl w:val="0"/>
          <w:numId w:val="41"/>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кабель питания в комплекте;</w:t>
      </w:r>
    </w:p>
    <w:p w:rsidR="00E2772E" w:rsidRPr="00E2772E" w:rsidRDefault="00E2772E" w:rsidP="00E2772E">
      <w:pPr>
        <w:numPr>
          <w:ilvl w:val="0"/>
          <w:numId w:val="41"/>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 xml:space="preserve">форм-фактор </w:t>
      </w:r>
      <w:proofErr w:type="spellStart"/>
      <w:r w:rsidRPr="00E2772E">
        <w:rPr>
          <w:rFonts w:ascii="Times New Roman" w:eastAsia="Times New Roman" w:hAnsi="Times New Roman" w:cs="Times New Roman"/>
          <w:color w:val="000000"/>
          <w:sz w:val="28"/>
          <w:szCs w:val="28"/>
          <w:lang w:eastAsia="ru-RU"/>
        </w:rPr>
        <w:t>barebone</w:t>
      </w:r>
      <w:proofErr w:type="spellEnd"/>
      <w:r w:rsidRPr="00E2772E">
        <w:rPr>
          <w:rFonts w:ascii="Times New Roman" w:eastAsia="Times New Roman" w:hAnsi="Times New Roman" w:cs="Times New Roman"/>
          <w:color w:val="000000"/>
          <w:sz w:val="28"/>
          <w:szCs w:val="28"/>
          <w:lang w:eastAsia="ru-RU"/>
        </w:rPr>
        <w:t xml:space="preserve"> или </w:t>
      </w:r>
      <w:proofErr w:type="spellStart"/>
      <w:r w:rsidRPr="00E2772E">
        <w:rPr>
          <w:rFonts w:ascii="Times New Roman" w:eastAsia="Times New Roman" w:hAnsi="Times New Roman" w:cs="Times New Roman"/>
          <w:color w:val="000000"/>
          <w:sz w:val="28"/>
          <w:szCs w:val="28"/>
          <w:lang w:eastAsia="ru-RU"/>
        </w:rPr>
        <w:t>nettop</w:t>
      </w:r>
      <w:proofErr w:type="spellEnd"/>
      <w:r w:rsidRPr="00E2772E">
        <w:rPr>
          <w:rFonts w:ascii="Times New Roman" w:eastAsia="Times New Roman" w:hAnsi="Times New Roman" w:cs="Times New Roman"/>
          <w:color w:val="000000"/>
          <w:sz w:val="28"/>
          <w:szCs w:val="28"/>
          <w:lang w:eastAsia="ru-RU"/>
        </w:rPr>
        <w:t>;</w:t>
      </w:r>
    </w:p>
    <w:p w:rsidR="00E2772E" w:rsidRPr="00E2772E" w:rsidRDefault="00E2772E" w:rsidP="00E2772E">
      <w:pPr>
        <w:numPr>
          <w:ilvl w:val="0"/>
          <w:numId w:val="41"/>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USB-клавиатура в комплекте.</w:t>
      </w:r>
    </w:p>
    <w:p w:rsidR="00E2772E" w:rsidRPr="00E2772E" w:rsidRDefault="00E2772E" w:rsidP="00E2772E">
      <w:p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ab/>
        <w:t>Монитор должен удовлетворять следующим требованиям:</w:t>
      </w:r>
    </w:p>
    <w:p w:rsidR="00E2772E" w:rsidRPr="00E2772E" w:rsidRDefault="00E2772E" w:rsidP="00E2772E">
      <w:pPr>
        <w:numPr>
          <w:ilvl w:val="0"/>
          <w:numId w:val="42"/>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диагональ экрана – не менее 14 дюймов;</w:t>
      </w:r>
    </w:p>
    <w:p w:rsidR="00E2772E" w:rsidRPr="00E2772E" w:rsidRDefault="00E2772E" w:rsidP="00E2772E">
      <w:pPr>
        <w:numPr>
          <w:ilvl w:val="0"/>
          <w:numId w:val="42"/>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наличие интерфейса VGA;</w:t>
      </w:r>
    </w:p>
    <w:p w:rsidR="00E2772E" w:rsidRPr="00E2772E" w:rsidRDefault="00E2772E" w:rsidP="00E2772E">
      <w:pPr>
        <w:numPr>
          <w:ilvl w:val="0"/>
          <w:numId w:val="42"/>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поддержка разрешения – не менее 1024х768;</w:t>
      </w:r>
    </w:p>
    <w:p w:rsidR="00E2772E" w:rsidRPr="00E2772E" w:rsidRDefault="00E2772E" w:rsidP="00E2772E">
      <w:pPr>
        <w:numPr>
          <w:ilvl w:val="0"/>
          <w:numId w:val="42"/>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lastRenderedPageBreak/>
        <w:t>наличие кабеля VGA.</w:t>
      </w:r>
    </w:p>
    <w:p w:rsidR="00E2772E" w:rsidRPr="00E2772E" w:rsidRDefault="00E2772E" w:rsidP="00E2772E">
      <w:p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p>
    <w:p w:rsidR="00E2772E" w:rsidRPr="00E2772E" w:rsidRDefault="00E2772E" w:rsidP="00E2772E">
      <w:pPr>
        <w:numPr>
          <w:ilvl w:val="0"/>
          <w:numId w:val="46"/>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 xml:space="preserve"> Ноутбук  должен удовлетворять следующим требованиям:</w:t>
      </w:r>
    </w:p>
    <w:p w:rsidR="00E2772E" w:rsidRPr="00E2772E" w:rsidRDefault="00E2772E" w:rsidP="00E2772E">
      <w:pPr>
        <w:numPr>
          <w:ilvl w:val="0"/>
          <w:numId w:val="44"/>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процессор с тактовой частотой не менее 2,1 ГГц не менее трех ядер;</w:t>
      </w:r>
    </w:p>
    <w:p w:rsidR="00E2772E" w:rsidRPr="00E2772E" w:rsidRDefault="00E2772E" w:rsidP="00E2772E">
      <w:pPr>
        <w:numPr>
          <w:ilvl w:val="0"/>
          <w:numId w:val="44"/>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оперативная память не менее 2 Гб не ниже DDR3;</w:t>
      </w:r>
    </w:p>
    <w:p w:rsidR="00E2772E" w:rsidRPr="00E2772E" w:rsidRDefault="00E2772E" w:rsidP="00E2772E">
      <w:pPr>
        <w:numPr>
          <w:ilvl w:val="0"/>
          <w:numId w:val="44"/>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жесткий диск – не менее 32 Гб (HDD или SSD), SATA версии не ниже II;</w:t>
      </w:r>
    </w:p>
    <w:p w:rsidR="00E2772E" w:rsidRPr="00E2772E" w:rsidRDefault="00E2772E" w:rsidP="00E2772E">
      <w:pPr>
        <w:numPr>
          <w:ilvl w:val="0"/>
          <w:numId w:val="45"/>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не менее двух независимых USB версии не ниже 2.0 контроллера;</w:t>
      </w:r>
    </w:p>
    <w:p w:rsidR="00E2772E" w:rsidRPr="00E2772E" w:rsidRDefault="00E2772E" w:rsidP="00E2772E">
      <w:pPr>
        <w:numPr>
          <w:ilvl w:val="0"/>
          <w:numId w:val="45"/>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 xml:space="preserve">1 порт не менее 100 </w:t>
      </w:r>
      <w:proofErr w:type="spellStart"/>
      <w:proofErr w:type="gramStart"/>
      <w:r w:rsidRPr="00E2772E">
        <w:rPr>
          <w:rFonts w:ascii="Times New Roman" w:eastAsia="Times New Roman" w:hAnsi="Times New Roman" w:cs="Times New Roman"/>
          <w:color w:val="000000"/>
          <w:sz w:val="28"/>
          <w:szCs w:val="28"/>
          <w:lang w:eastAsia="ru-RU"/>
        </w:rPr>
        <w:t>M</w:t>
      </w:r>
      <w:proofErr w:type="gramEnd"/>
      <w:r w:rsidRPr="00E2772E">
        <w:rPr>
          <w:rFonts w:ascii="Times New Roman" w:eastAsia="Times New Roman" w:hAnsi="Times New Roman" w:cs="Times New Roman"/>
          <w:color w:val="000000"/>
          <w:sz w:val="28"/>
          <w:szCs w:val="28"/>
          <w:lang w:eastAsia="ru-RU"/>
        </w:rPr>
        <w:t>бит</w:t>
      </w:r>
      <w:proofErr w:type="spellEnd"/>
      <w:r w:rsidRPr="00E2772E">
        <w:rPr>
          <w:rFonts w:ascii="Times New Roman" w:eastAsia="Times New Roman" w:hAnsi="Times New Roman" w:cs="Times New Roman"/>
          <w:color w:val="000000"/>
          <w:sz w:val="28"/>
          <w:szCs w:val="28"/>
          <w:lang w:eastAsia="ru-RU"/>
        </w:rPr>
        <w:t xml:space="preserve"> </w:t>
      </w:r>
      <w:proofErr w:type="spellStart"/>
      <w:r w:rsidRPr="00E2772E">
        <w:rPr>
          <w:rFonts w:ascii="Times New Roman" w:eastAsia="Times New Roman" w:hAnsi="Times New Roman" w:cs="Times New Roman"/>
          <w:color w:val="000000"/>
          <w:sz w:val="28"/>
          <w:szCs w:val="28"/>
          <w:lang w:eastAsia="ru-RU"/>
        </w:rPr>
        <w:t>Ethernet</w:t>
      </w:r>
      <w:proofErr w:type="spellEnd"/>
      <w:r w:rsidRPr="00E2772E">
        <w:rPr>
          <w:rFonts w:ascii="Times New Roman" w:eastAsia="Times New Roman" w:hAnsi="Times New Roman" w:cs="Times New Roman"/>
          <w:color w:val="000000"/>
          <w:sz w:val="28"/>
          <w:szCs w:val="28"/>
          <w:lang w:eastAsia="ru-RU"/>
        </w:rPr>
        <w:t>;</w:t>
      </w:r>
    </w:p>
    <w:p w:rsidR="00E2772E" w:rsidRPr="00E2772E" w:rsidRDefault="00E2772E" w:rsidP="00E2772E">
      <w:pPr>
        <w:numPr>
          <w:ilvl w:val="0"/>
          <w:numId w:val="45"/>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не менее 3-х портов USB версии не ниже 2.0;</w:t>
      </w:r>
    </w:p>
    <w:p w:rsidR="00E2772E" w:rsidRPr="00E2772E" w:rsidRDefault="00E2772E" w:rsidP="00E2772E">
      <w:pPr>
        <w:numPr>
          <w:ilvl w:val="0"/>
          <w:numId w:val="45"/>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возможность загрузки с USB-диска;</w:t>
      </w:r>
    </w:p>
    <w:p w:rsidR="00E2772E" w:rsidRPr="00E2772E" w:rsidRDefault="00E2772E" w:rsidP="00E2772E">
      <w:pPr>
        <w:numPr>
          <w:ilvl w:val="0"/>
          <w:numId w:val="45"/>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электропитание номинальное напряжение 220</w:t>
      </w:r>
      <w:proofErr w:type="gramStart"/>
      <w:r w:rsidRPr="00E2772E">
        <w:rPr>
          <w:rFonts w:ascii="Times New Roman" w:eastAsia="Times New Roman" w:hAnsi="Times New Roman" w:cs="Times New Roman"/>
          <w:color w:val="000000"/>
          <w:sz w:val="28"/>
          <w:szCs w:val="28"/>
          <w:lang w:eastAsia="ru-RU"/>
        </w:rPr>
        <w:t xml:space="preserve"> В</w:t>
      </w:r>
      <w:proofErr w:type="gramEnd"/>
      <w:r w:rsidRPr="00E2772E">
        <w:rPr>
          <w:rFonts w:ascii="Times New Roman" w:eastAsia="Times New Roman" w:hAnsi="Times New Roman" w:cs="Times New Roman"/>
          <w:color w:val="000000"/>
          <w:sz w:val="28"/>
          <w:szCs w:val="28"/>
          <w:lang w:eastAsia="ru-RU"/>
        </w:rPr>
        <w:t>, номинальная частота 50 Гц, мощность не более 150 Вт;</w:t>
      </w:r>
    </w:p>
    <w:p w:rsidR="00E2772E" w:rsidRPr="00E2772E" w:rsidRDefault="00E2772E" w:rsidP="00E2772E">
      <w:pPr>
        <w:numPr>
          <w:ilvl w:val="0"/>
          <w:numId w:val="45"/>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период автономного функционирования АРМ при однократном нарушении электропитания – не менее 5 мин;</w:t>
      </w:r>
    </w:p>
    <w:p w:rsidR="00E2772E" w:rsidRPr="00E2772E" w:rsidRDefault="00E2772E" w:rsidP="00E2772E">
      <w:pPr>
        <w:numPr>
          <w:ilvl w:val="0"/>
          <w:numId w:val="45"/>
        </w:numPr>
        <w:tabs>
          <w:tab w:val="left" w:pos="851"/>
        </w:tabs>
        <w:snapToGrid w:val="0"/>
        <w:spacing w:after="0" w:line="240" w:lineRule="auto"/>
        <w:ind w:left="567" w:hanging="141"/>
        <w:jc w:val="both"/>
        <w:rPr>
          <w:rFonts w:ascii="Times New Roman" w:eastAsia="Times New Roman" w:hAnsi="Times New Roman" w:cs="Times New Roman"/>
          <w:color w:val="000000"/>
          <w:sz w:val="28"/>
          <w:szCs w:val="28"/>
          <w:lang w:eastAsia="ru-RU"/>
        </w:rPr>
      </w:pPr>
      <w:r w:rsidRPr="00E2772E">
        <w:rPr>
          <w:rFonts w:ascii="Times New Roman" w:eastAsia="Times New Roman" w:hAnsi="Times New Roman" w:cs="Times New Roman"/>
          <w:color w:val="000000"/>
          <w:sz w:val="28"/>
          <w:szCs w:val="28"/>
          <w:lang w:eastAsia="ru-RU"/>
        </w:rPr>
        <w:t>кабель питания и зарядное устройство в комплекте.</w:t>
      </w:r>
    </w:p>
    <w:p w:rsidR="00E2772E" w:rsidRPr="00E2772E" w:rsidRDefault="00E2772E" w:rsidP="00E2772E">
      <w:pPr>
        <w:tabs>
          <w:tab w:val="left" w:pos="884"/>
        </w:tabs>
        <w:snapToGrid w:val="0"/>
        <w:spacing w:after="0" w:line="240" w:lineRule="auto"/>
        <w:ind w:left="459"/>
        <w:jc w:val="both"/>
        <w:rPr>
          <w:rFonts w:ascii="Times New Roman" w:eastAsia="Times New Roman" w:hAnsi="Times New Roman" w:cs="Times New Roman"/>
          <w:color w:val="000000"/>
          <w:sz w:val="28"/>
          <w:szCs w:val="28"/>
          <w:lang w:eastAsia="ru-RU"/>
        </w:rPr>
      </w:pPr>
    </w:p>
    <w:p w:rsidR="00E2772E" w:rsidRPr="00E2772E" w:rsidRDefault="00E2772E" w:rsidP="00E2772E">
      <w:pPr>
        <w:tabs>
          <w:tab w:val="left" w:pos="884"/>
        </w:tabs>
        <w:snapToGrid w:val="0"/>
        <w:spacing w:after="0" w:line="240" w:lineRule="auto"/>
        <w:jc w:val="both"/>
        <w:rPr>
          <w:rFonts w:ascii="Times New Roman" w:eastAsia="Times New Roman" w:hAnsi="Times New Roman" w:cs="Times New Roman"/>
          <w:color w:val="000000"/>
          <w:lang w:eastAsia="ru-RU"/>
        </w:rPr>
      </w:pPr>
    </w:p>
    <w:p w:rsidR="00E2772E" w:rsidRPr="00E2772E" w:rsidRDefault="00E2772E" w:rsidP="00E2772E">
      <w:pPr>
        <w:jc w:val="right"/>
        <w:rPr>
          <w:rFonts w:ascii="Times New Roman" w:eastAsia="Times New Roman" w:hAnsi="Times New Roman" w:cs="Times New Roman"/>
          <w:color w:val="000000"/>
          <w:sz w:val="20"/>
          <w:szCs w:val="20"/>
          <w:highlight w:val="yellow"/>
          <w:lang w:eastAsia="ru-RU"/>
        </w:rPr>
      </w:pPr>
    </w:p>
    <w:p w:rsidR="009532A4" w:rsidRDefault="009532A4"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E2772E" w:rsidRDefault="00E2772E" w:rsidP="009532A4">
      <w:pPr>
        <w:spacing w:after="0"/>
        <w:rPr>
          <w:rFonts w:ascii="Times New Roman" w:hAnsi="Times New Roman" w:cs="Times New Roman"/>
          <w:sz w:val="28"/>
          <w:szCs w:val="28"/>
        </w:rPr>
      </w:pPr>
    </w:p>
    <w:p w:rsidR="00B20364" w:rsidRDefault="00B20364" w:rsidP="009532A4">
      <w:pPr>
        <w:spacing w:after="0"/>
        <w:rPr>
          <w:rFonts w:ascii="Times New Roman" w:hAnsi="Times New Roman" w:cs="Times New Roman"/>
          <w:sz w:val="28"/>
          <w:szCs w:val="28"/>
        </w:rPr>
      </w:pPr>
      <w:r>
        <w:rPr>
          <w:noProof/>
          <w:lang w:eastAsia="ru-RU"/>
        </w:rPr>
        <w:lastRenderedPageBreak/>
        <w:drawing>
          <wp:inline distT="0" distB="0" distL="0" distR="0" wp14:anchorId="33707CE1" wp14:editId="58769CAB">
            <wp:extent cx="5940425" cy="839041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0425" cy="8390410"/>
                    </a:xfrm>
                    <a:prstGeom prst="rect">
                      <a:avLst/>
                    </a:prstGeom>
                  </pic:spPr>
                </pic:pic>
              </a:graphicData>
            </a:graphic>
          </wp:inline>
        </w:drawing>
      </w:r>
    </w:p>
    <w:p w:rsidR="00B20364" w:rsidRDefault="00B20364" w:rsidP="009532A4">
      <w:pPr>
        <w:spacing w:after="0"/>
        <w:rPr>
          <w:rFonts w:ascii="Times New Roman" w:hAnsi="Times New Roman" w:cs="Times New Roman"/>
          <w:sz w:val="28"/>
          <w:szCs w:val="28"/>
        </w:rPr>
      </w:pPr>
    </w:p>
    <w:p w:rsidR="00B20364" w:rsidRPr="00B20364" w:rsidRDefault="00B20364" w:rsidP="00B20364">
      <w:pPr>
        <w:keepNext/>
        <w:keepLines/>
        <w:tabs>
          <w:tab w:val="left" w:pos="5460"/>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r w:rsidRPr="00B20364">
        <w:rPr>
          <w:rFonts w:ascii="Times New Roman" w:eastAsia="Times New Roman" w:hAnsi="Times New Roman" w:cs="Times New Roman"/>
          <w:b/>
          <w:sz w:val="24"/>
          <w:szCs w:val="24"/>
          <w:lang w:eastAsia="ru-RU"/>
        </w:rPr>
        <w:lastRenderedPageBreak/>
        <w:t>ОБОСНОВАНИЕ НАЧАЛЬНОЙ (МАКСИМАЛЬНОЙ) ЦЕНЫ КОНТРАКТА</w:t>
      </w:r>
    </w:p>
    <w:p w:rsidR="00B20364" w:rsidRPr="00B20364" w:rsidRDefault="00B20364" w:rsidP="00B20364">
      <w:pPr>
        <w:keepNext/>
        <w:keepLines/>
        <w:tabs>
          <w:tab w:val="left" w:pos="5460"/>
        </w:tabs>
        <w:autoSpaceDE w:val="0"/>
        <w:autoSpaceDN w:val="0"/>
        <w:adjustRightInd w:val="0"/>
        <w:spacing w:after="0" w:line="240" w:lineRule="auto"/>
        <w:jc w:val="center"/>
        <w:rPr>
          <w:rFonts w:ascii="Times New Roman" w:eastAsia="Times New Roman" w:hAnsi="Times New Roman" w:cs="Times New Roman"/>
          <w:b/>
          <w:sz w:val="24"/>
          <w:szCs w:val="24"/>
          <w:lang w:eastAsia="ru-RU"/>
        </w:rPr>
      </w:pPr>
    </w:p>
    <w:p w:rsidR="00B20364" w:rsidRPr="00B20364" w:rsidRDefault="00B20364" w:rsidP="00B20364">
      <w:pPr>
        <w:spacing w:after="0" w:line="240" w:lineRule="auto"/>
        <w:ind w:firstLine="709"/>
        <w:jc w:val="both"/>
        <w:rPr>
          <w:rFonts w:ascii="Times New Roman" w:eastAsia="Times New Roman" w:hAnsi="Times New Roman" w:cs="Times New Roman"/>
          <w:sz w:val="24"/>
          <w:szCs w:val="24"/>
          <w:lang w:eastAsia="ru-RU"/>
        </w:rPr>
      </w:pPr>
      <w:proofErr w:type="gramStart"/>
      <w:r w:rsidRPr="00B20364">
        <w:rPr>
          <w:rFonts w:ascii="Times New Roman" w:eastAsia="Times New Roman" w:hAnsi="Times New Roman" w:cs="Times New Roman"/>
          <w:sz w:val="24"/>
          <w:szCs w:val="24"/>
          <w:lang w:eastAsia="ru-RU"/>
        </w:rPr>
        <w:t>В соответствии со статьей 22 Федерального закона от 5 апреля 2013 г. № 44-ФЗ «О контрактной системе в сфере закупок товаров, работ, услуг для обеспечения государственных и муниципальных нужд» и Методическими рекомендациями по применению методов определения начальной (максимальной) цены контракта, цены контракта, заключаемого с единственным поставщиком (подрядчиком, исполнителем) начальная (максимальная) цена контракта определена Методом сопоставимых рыночных цен (анализа рынка):</w:t>
      </w:r>
      <w:proofErr w:type="gramEnd"/>
    </w:p>
    <w:p w:rsidR="00B20364" w:rsidRPr="00B20364" w:rsidRDefault="00B20364" w:rsidP="00B20364">
      <w:pPr>
        <w:keepNext/>
        <w:keepLines/>
        <w:suppressAutoHyphens/>
        <w:spacing w:after="0" w:line="240" w:lineRule="auto"/>
        <w:ind w:left="-142"/>
        <w:jc w:val="center"/>
        <w:rPr>
          <w:rFonts w:ascii="Times New Roman" w:eastAsia="Times New Roman" w:hAnsi="Times New Roman" w:cs="Times New Roman"/>
          <w:b/>
          <w:sz w:val="24"/>
          <w:szCs w:val="24"/>
          <w:lang w:eastAsia="ru-RU"/>
        </w:rPr>
      </w:pPr>
    </w:p>
    <w:tbl>
      <w:tblPr>
        <w:tblW w:w="9356" w:type="dxa"/>
        <w:tblInd w:w="108" w:type="dxa"/>
        <w:tblLayout w:type="fixed"/>
        <w:tblLook w:val="04A0" w:firstRow="1" w:lastRow="0" w:firstColumn="1" w:lastColumn="0" w:noHBand="0" w:noVBand="1"/>
      </w:tblPr>
      <w:tblGrid>
        <w:gridCol w:w="707"/>
        <w:gridCol w:w="2979"/>
        <w:gridCol w:w="1843"/>
        <w:gridCol w:w="1984"/>
        <w:gridCol w:w="1843"/>
      </w:tblGrid>
      <w:tr w:rsidR="00B20364" w:rsidRPr="00B20364" w:rsidTr="00D05886">
        <w:trPr>
          <w:trHeight w:val="379"/>
        </w:trPr>
        <w:tc>
          <w:tcPr>
            <w:tcW w:w="707" w:type="dxa"/>
            <w:vMerge w:val="restart"/>
            <w:tcBorders>
              <w:top w:val="single" w:sz="4" w:space="0" w:color="auto"/>
              <w:left w:val="single" w:sz="4" w:space="0" w:color="auto"/>
              <w:bottom w:val="single" w:sz="4" w:space="0" w:color="auto"/>
              <w:right w:val="single" w:sz="4" w:space="0" w:color="auto"/>
            </w:tcBorders>
            <w:vAlign w:val="center"/>
            <w:hideMark/>
          </w:tcPr>
          <w:p w:rsidR="00B20364" w:rsidRPr="00B20364" w:rsidRDefault="00B20364" w:rsidP="00B20364">
            <w:pPr>
              <w:keepNext/>
              <w:keepLines/>
              <w:suppressAutoHyphens/>
              <w:spacing w:after="0" w:line="240" w:lineRule="auto"/>
              <w:jc w:val="center"/>
              <w:rPr>
                <w:rFonts w:ascii="Times New Roman" w:eastAsia="Times New Roman" w:hAnsi="Times New Roman" w:cs="Times New Roman"/>
                <w:b/>
                <w:sz w:val="24"/>
                <w:szCs w:val="24"/>
                <w:lang w:eastAsia="ru-RU"/>
              </w:rPr>
            </w:pPr>
            <w:r w:rsidRPr="00B20364">
              <w:rPr>
                <w:rFonts w:ascii="Times New Roman" w:eastAsia="Times New Roman" w:hAnsi="Times New Roman" w:cs="Times New Roman"/>
                <w:b/>
                <w:sz w:val="24"/>
                <w:szCs w:val="24"/>
                <w:lang w:eastAsia="ru-RU"/>
              </w:rPr>
              <w:t xml:space="preserve">№ </w:t>
            </w:r>
            <w:proofErr w:type="gramStart"/>
            <w:r w:rsidRPr="00B20364">
              <w:rPr>
                <w:rFonts w:ascii="Times New Roman" w:eastAsia="Times New Roman" w:hAnsi="Times New Roman" w:cs="Times New Roman"/>
                <w:b/>
                <w:sz w:val="24"/>
                <w:szCs w:val="24"/>
                <w:lang w:eastAsia="ru-RU"/>
              </w:rPr>
              <w:t>п</w:t>
            </w:r>
            <w:proofErr w:type="gramEnd"/>
            <w:r w:rsidRPr="00B20364">
              <w:rPr>
                <w:rFonts w:ascii="Times New Roman" w:eastAsia="Times New Roman" w:hAnsi="Times New Roman" w:cs="Times New Roman"/>
                <w:b/>
                <w:sz w:val="24"/>
                <w:szCs w:val="24"/>
                <w:lang w:eastAsia="ru-RU"/>
              </w:rPr>
              <w:t>/п</w:t>
            </w:r>
          </w:p>
        </w:tc>
        <w:tc>
          <w:tcPr>
            <w:tcW w:w="2979" w:type="dxa"/>
            <w:vMerge w:val="restart"/>
            <w:tcBorders>
              <w:top w:val="single" w:sz="4" w:space="0" w:color="auto"/>
              <w:left w:val="single" w:sz="4" w:space="0" w:color="auto"/>
              <w:bottom w:val="nil"/>
              <w:right w:val="single" w:sz="4" w:space="0" w:color="auto"/>
            </w:tcBorders>
            <w:vAlign w:val="center"/>
            <w:hideMark/>
          </w:tcPr>
          <w:p w:rsidR="00B20364" w:rsidRPr="00B20364" w:rsidRDefault="00B20364" w:rsidP="00B20364">
            <w:pPr>
              <w:keepNext/>
              <w:keepLines/>
              <w:suppressAutoHyphens/>
              <w:spacing w:after="0" w:line="240" w:lineRule="auto"/>
              <w:jc w:val="center"/>
              <w:rPr>
                <w:rFonts w:ascii="Times New Roman" w:eastAsia="Times New Roman" w:hAnsi="Times New Roman" w:cs="Times New Roman"/>
                <w:b/>
                <w:sz w:val="24"/>
                <w:szCs w:val="24"/>
                <w:lang w:eastAsia="ru-RU"/>
              </w:rPr>
            </w:pPr>
            <w:r w:rsidRPr="00B20364">
              <w:rPr>
                <w:rFonts w:ascii="Times New Roman" w:eastAsia="Times New Roman" w:hAnsi="Times New Roman" w:cs="Times New Roman"/>
                <w:b/>
                <w:sz w:val="24"/>
                <w:szCs w:val="24"/>
                <w:lang w:eastAsia="ru-RU"/>
              </w:rPr>
              <w:t xml:space="preserve">Наименование </w:t>
            </w:r>
          </w:p>
        </w:tc>
        <w:tc>
          <w:tcPr>
            <w:tcW w:w="5670" w:type="dxa"/>
            <w:gridSpan w:val="3"/>
            <w:tcBorders>
              <w:top w:val="single" w:sz="4" w:space="0" w:color="auto"/>
              <w:left w:val="nil"/>
              <w:bottom w:val="single" w:sz="4" w:space="0" w:color="auto"/>
              <w:right w:val="single" w:sz="4" w:space="0" w:color="auto"/>
            </w:tcBorders>
            <w:vAlign w:val="center"/>
            <w:hideMark/>
          </w:tcPr>
          <w:p w:rsidR="00B20364" w:rsidRPr="00B20364" w:rsidRDefault="00B20364" w:rsidP="00B20364">
            <w:pPr>
              <w:keepNext/>
              <w:keepLines/>
              <w:suppressAutoHyphens/>
              <w:spacing w:after="0" w:line="240" w:lineRule="auto"/>
              <w:jc w:val="center"/>
              <w:rPr>
                <w:rFonts w:ascii="Times New Roman" w:eastAsia="Times New Roman" w:hAnsi="Times New Roman" w:cs="Times New Roman"/>
                <w:b/>
                <w:sz w:val="24"/>
                <w:szCs w:val="24"/>
                <w:lang w:eastAsia="ru-RU"/>
              </w:rPr>
            </w:pPr>
            <w:r w:rsidRPr="00B20364">
              <w:rPr>
                <w:rFonts w:ascii="Times New Roman" w:eastAsia="Times New Roman" w:hAnsi="Times New Roman" w:cs="Times New Roman"/>
                <w:b/>
                <w:sz w:val="24"/>
                <w:szCs w:val="24"/>
                <w:lang w:eastAsia="ru-RU"/>
              </w:rPr>
              <w:t>Цена услуги (руб.)/источники информации о ценах</w:t>
            </w:r>
          </w:p>
        </w:tc>
      </w:tr>
      <w:tr w:rsidR="00B20364" w:rsidRPr="00B20364" w:rsidTr="00D05886">
        <w:trPr>
          <w:trHeight w:val="116"/>
        </w:trPr>
        <w:tc>
          <w:tcPr>
            <w:tcW w:w="707" w:type="dxa"/>
            <w:vMerge/>
            <w:tcBorders>
              <w:top w:val="single" w:sz="4" w:space="0" w:color="auto"/>
              <w:left w:val="single" w:sz="4" w:space="0" w:color="auto"/>
              <w:bottom w:val="single" w:sz="4" w:space="0" w:color="auto"/>
              <w:right w:val="single" w:sz="4" w:space="0" w:color="auto"/>
            </w:tcBorders>
            <w:vAlign w:val="center"/>
          </w:tcPr>
          <w:p w:rsidR="00B20364" w:rsidRPr="00B20364" w:rsidRDefault="00B20364" w:rsidP="00B20364">
            <w:pPr>
              <w:keepNext/>
              <w:keepLines/>
              <w:suppressAutoHyphens/>
              <w:spacing w:after="0" w:line="240" w:lineRule="auto"/>
              <w:jc w:val="center"/>
              <w:rPr>
                <w:rFonts w:ascii="Times New Roman" w:eastAsia="Times New Roman" w:hAnsi="Times New Roman" w:cs="Times New Roman"/>
                <w:b/>
                <w:sz w:val="24"/>
                <w:szCs w:val="24"/>
                <w:lang w:eastAsia="ru-RU"/>
              </w:rPr>
            </w:pPr>
          </w:p>
        </w:tc>
        <w:tc>
          <w:tcPr>
            <w:tcW w:w="2979" w:type="dxa"/>
            <w:vMerge/>
            <w:tcBorders>
              <w:top w:val="single" w:sz="4" w:space="0" w:color="auto"/>
              <w:left w:val="single" w:sz="4" w:space="0" w:color="auto"/>
              <w:bottom w:val="nil"/>
              <w:right w:val="single" w:sz="4" w:space="0" w:color="auto"/>
            </w:tcBorders>
            <w:vAlign w:val="center"/>
          </w:tcPr>
          <w:p w:rsidR="00B20364" w:rsidRPr="00B20364" w:rsidRDefault="00B20364" w:rsidP="00B20364">
            <w:pPr>
              <w:keepNext/>
              <w:keepLines/>
              <w:suppressAutoHyphens/>
              <w:spacing w:after="0" w:line="240" w:lineRule="auto"/>
              <w:jc w:val="center"/>
              <w:rPr>
                <w:rFonts w:ascii="Times New Roman" w:eastAsia="Times New Roman" w:hAnsi="Times New Roman" w:cs="Times New Roman"/>
                <w:b/>
                <w:sz w:val="24"/>
                <w:szCs w:val="24"/>
                <w:lang w:eastAsia="ru-RU"/>
              </w:rPr>
            </w:pPr>
          </w:p>
        </w:tc>
        <w:tc>
          <w:tcPr>
            <w:tcW w:w="1843" w:type="dxa"/>
            <w:tcBorders>
              <w:top w:val="single" w:sz="4" w:space="0" w:color="auto"/>
              <w:left w:val="nil"/>
              <w:bottom w:val="nil"/>
              <w:right w:val="single" w:sz="4" w:space="0" w:color="auto"/>
            </w:tcBorders>
            <w:vAlign w:val="center"/>
          </w:tcPr>
          <w:p w:rsidR="00B20364" w:rsidRPr="00B20364" w:rsidRDefault="00B20364" w:rsidP="00B20364">
            <w:pPr>
              <w:keepNext/>
              <w:keepLines/>
              <w:suppressAutoHyphens/>
              <w:spacing w:after="0" w:line="240" w:lineRule="auto"/>
              <w:jc w:val="center"/>
              <w:rPr>
                <w:rFonts w:ascii="Times New Roman" w:eastAsia="Times New Roman" w:hAnsi="Times New Roman" w:cs="Times New Roman"/>
                <w:b/>
                <w:sz w:val="24"/>
                <w:szCs w:val="24"/>
                <w:lang w:eastAsia="ru-RU"/>
              </w:rPr>
            </w:pPr>
          </w:p>
        </w:tc>
        <w:tc>
          <w:tcPr>
            <w:tcW w:w="1984" w:type="dxa"/>
            <w:tcBorders>
              <w:top w:val="single" w:sz="4" w:space="0" w:color="auto"/>
              <w:left w:val="nil"/>
              <w:bottom w:val="nil"/>
              <w:right w:val="single" w:sz="4" w:space="0" w:color="auto"/>
            </w:tcBorders>
            <w:vAlign w:val="center"/>
          </w:tcPr>
          <w:p w:rsidR="00B20364" w:rsidRPr="00B20364" w:rsidRDefault="00B20364" w:rsidP="00B20364">
            <w:pPr>
              <w:keepNext/>
              <w:keepLines/>
              <w:suppressAutoHyphens/>
              <w:spacing w:after="0" w:line="240" w:lineRule="auto"/>
              <w:jc w:val="center"/>
              <w:rPr>
                <w:rFonts w:ascii="Times New Roman" w:eastAsia="Times New Roman" w:hAnsi="Times New Roman" w:cs="Times New Roman"/>
                <w:b/>
                <w:sz w:val="24"/>
                <w:szCs w:val="24"/>
                <w:lang w:eastAsia="ru-RU"/>
              </w:rPr>
            </w:pPr>
          </w:p>
        </w:tc>
        <w:tc>
          <w:tcPr>
            <w:tcW w:w="1843" w:type="dxa"/>
            <w:tcBorders>
              <w:top w:val="single" w:sz="4" w:space="0" w:color="auto"/>
              <w:left w:val="nil"/>
              <w:bottom w:val="nil"/>
              <w:right w:val="single" w:sz="4" w:space="0" w:color="auto"/>
            </w:tcBorders>
            <w:vAlign w:val="center"/>
          </w:tcPr>
          <w:p w:rsidR="00B20364" w:rsidRPr="00B20364" w:rsidRDefault="00B20364" w:rsidP="00B20364">
            <w:pPr>
              <w:keepNext/>
              <w:keepLines/>
              <w:suppressAutoHyphens/>
              <w:spacing w:after="0" w:line="240" w:lineRule="auto"/>
              <w:jc w:val="center"/>
              <w:rPr>
                <w:rFonts w:ascii="Times New Roman" w:eastAsia="Times New Roman" w:hAnsi="Times New Roman" w:cs="Times New Roman"/>
                <w:b/>
                <w:sz w:val="24"/>
                <w:szCs w:val="24"/>
                <w:lang w:eastAsia="ru-RU"/>
              </w:rPr>
            </w:pPr>
          </w:p>
        </w:tc>
      </w:tr>
      <w:tr w:rsidR="00B20364" w:rsidRPr="00B20364" w:rsidTr="00D05886">
        <w:trPr>
          <w:trHeight w:val="465"/>
        </w:trPr>
        <w:tc>
          <w:tcPr>
            <w:tcW w:w="707" w:type="dxa"/>
            <w:vMerge/>
            <w:tcBorders>
              <w:top w:val="single" w:sz="4" w:space="0" w:color="auto"/>
              <w:left w:val="single" w:sz="4" w:space="0" w:color="auto"/>
              <w:bottom w:val="single" w:sz="4" w:space="0" w:color="auto"/>
              <w:right w:val="single" w:sz="4" w:space="0" w:color="auto"/>
            </w:tcBorders>
            <w:vAlign w:val="center"/>
            <w:hideMark/>
          </w:tcPr>
          <w:p w:rsidR="00B20364" w:rsidRPr="00B20364" w:rsidRDefault="00B20364" w:rsidP="00B20364">
            <w:pPr>
              <w:spacing w:after="0" w:line="240" w:lineRule="auto"/>
              <w:rPr>
                <w:rFonts w:ascii="Times New Roman" w:eastAsia="Times New Roman" w:hAnsi="Times New Roman" w:cs="Times New Roman"/>
                <w:b/>
                <w:sz w:val="24"/>
                <w:szCs w:val="24"/>
                <w:lang w:eastAsia="ru-RU"/>
              </w:rPr>
            </w:pPr>
          </w:p>
        </w:tc>
        <w:tc>
          <w:tcPr>
            <w:tcW w:w="2979" w:type="dxa"/>
            <w:vMerge/>
            <w:tcBorders>
              <w:top w:val="single" w:sz="4" w:space="0" w:color="auto"/>
              <w:left w:val="single" w:sz="4" w:space="0" w:color="auto"/>
              <w:bottom w:val="nil"/>
              <w:right w:val="single" w:sz="4" w:space="0" w:color="auto"/>
            </w:tcBorders>
            <w:vAlign w:val="center"/>
            <w:hideMark/>
          </w:tcPr>
          <w:p w:rsidR="00B20364" w:rsidRPr="00B20364" w:rsidRDefault="00B20364" w:rsidP="00B20364">
            <w:pPr>
              <w:spacing w:after="0" w:line="240" w:lineRule="auto"/>
              <w:rPr>
                <w:rFonts w:ascii="Times New Roman" w:eastAsia="Times New Roman" w:hAnsi="Times New Roman" w:cs="Times New Roman"/>
                <w:b/>
                <w:sz w:val="24"/>
                <w:szCs w:val="24"/>
                <w:lang w:eastAsia="ru-RU"/>
              </w:rPr>
            </w:pPr>
          </w:p>
        </w:tc>
        <w:tc>
          <w:tcPr>
            <w:tcW w:w="1843" w:type="dxa"/>
            <w:tcBorders>
              <w:top w:val="nil"/>
              <w:left w:val="nil"/>
              <w:bottom w:val="nil"/>
              <w:right w:val="single" w:sz="4" w:space="0" w:color="auto"/>
            </w:tcBorders>
            <w:vAlign w:val="center"/>
            <w:hideMark/>
          </w:tcPr>
          <w:p w:rsidR="00B20364" w:rsidRPr="00B20364" w:rsidRDefault="00B20364" w:rsidP="00B20364">
            <w:pPr>
              <w:spacing w:after="0" w:line="240" w:lineRule="auto"/>
              <w:jc w:val="center"/>
              <w:rPr>
                <w:rFonts w:ascii="Times New Roman" w:eastAsia="Times New Roman" w:hAnsi="Times New Roman" w:cs="Times New Roman"/>
                <w:sz w:val="24"/>
                <w:szCs w:val="24"/>
                <w:lang w:eastAsia="ru-RU"/>
              </w:rPr>
            </w:pPr>
            <w:r w:rsidRPr="00B20364">
              <w:rPr>
                <w:rFonts w:ascii="Times New Roman" w:eastAsia="Times New Roman" w:hAnsi="Times New Roman" w:cs="Times New Roman"/>
                <w:sz w:val="24"/>
                <w:szCs w:val="24"/>
                <w:lang w:eastAsia="ru-RU"/>
              </w:rPr>
              <w:t>Исполнитель 1</w:t>
            </w:r>
          </w:p>
          <w:p w:rsidR="00B20364" w:rsidRPr="00B20364" w:rsidRDefault="00B20364" w:rsidP="00B20364">
            <w:pPr>
              <w:spacing w:after="0" w:line="240" w:lineRule="auto"/>
              <w:jc w:val="center"/>
              <w:rPr>
                <w:rFonts w:ascii="Times New Roman" w:eastAsia="Times New Roman" w:hAnsi="Times New Roman" w:cs="Times New Roman"/>
                <w:sz w:val="24"/>
                <w:szCs w:val="24"/>
                <w:lang w:eastAsia="ru-RU"/>
              </w:rPr>
            </w:pPr>
            <w:r w:rsidRPr="00B20364">
              <w:rPr>
                <w:rFonts w:ascii="Times New Roman" w:eastAsia="Times New Roman" w:hAnsi="Times New Roman" w:cs="Times New Roman"/>
                <w:sz w:val="24"/>
                <w:szCs w:val="24"/>
                <w:lang w:eastAsia="ru-RU"/>
              </w:rPr>
              <w:t xml:space="preserve">№0701/05/966-16  </w:t>
            </w:r>
          </w:p>
          <w:p w:rsidR="00B20364" w:rsidRPr="00B20364" w:rsidRDefault="00B20364" w:rsidP="00B20364">
            <w:pPr>
              <w:spacing w:after="0" w:line="240" w:lineRule="auto"/>
              <w:jc w:val="center"/>
              <w:rPr>
                <w:rFonts w:ascii="Times New Roman" w:eastAsia="Times New Roman" w:hAnsi="Times New Roman" w:cs="Times New Roman"/>
                <w:sz w:val="24"/>
                <w:szCs w:val="24"/>
                <w:lang w:eastAsia="ru-RU"/>
              </w:rPr>
            </w:pPr>
            <w:r w:rsidRPr="00B20364">
              <w:rPr>
                <w:rFonts w:ascii="Times New Roman" w:eastAsia="Times New Roman" w:hAnsi="Times New Roman" w:cs="Times New Roman"/>
                <w:sz w:val="24"/>
                <w:szCs w:val="24"/>
                <w:lang w:eastAsia="ru-RU"/>
              </w:rPr>
              <w:t>от 17.02.2016 </w:t>
            </w:r>
          </w:p>
          <w:p w:rsidR="00B20364" w:rsidRPr="00B20364" w:rsidRDefault="00B20364" w:rsidP="00B20364">
            <w:pPr>
              <w:spacing w:after="0" w:line="240" w:lineRule="auto"/>
              <w:jc w:val="center"/>
              <w:rPr>
                <w:rFonts w:ascii="Times New Roman" w:eastAsia="Calibri" w:hAnsi="Times New Roman" w:cs="Times New Roman"/>
                <w:sz w:val="20"/>
                <w:szCs w:val="20"/>
                <w:lang w:eastAsia="ru-RU"/>
              </w:rPr>
            </w:pPr>
          </w:p>
        </w:tc>
        <w:tc>
          <w:tcPr>
            <w:tcW w:w="1984" w:type="dxa"/>
            <w:tcBorders>
              <w:top w:val="nil"/>
              <w:left w:val="nil"/>
              <w:bottom w:val="nil"/>
              <w:right w:val="single" w:sz="4" w:space="0" w:color="auto"/>
            </w:tcBorders>
            <w:vAlign w:val="center"/>
          </w:tcPr>
          <w:p w:rsidR="00B20364" w:rsidRPr="00B20364" w:rsidRDefault="00B20364" w:rsidP="00B20364">
            <w:pPr>
              <w:spacing w:after="0" w:line="240" w:lineRule="auto"/>
              <w:jc w:val="center"/>
              <w:rPr>
                <w:rFonts w:ascii="Times New Roman" w:eastAsia="Times New Roman" w:hAnsi="Times New Roman" w:cs="Times New Roman"/>
                <w:sz w:val="24"/>
                <w:szCs w:val="24"/>
                <w:lang w:eastAsia="ru-RU"/>
              </w:rPr>
            </w:pPr>
            <w:r w:rsidRPr="00B20364">
              <w:rPr>
                <w:rFonts w:ascii="Times New Roman" w:eastAsia="Times New Roman" w:hAnsi="Times New Roman" w:cs="Times New Roman"/>
                <w:sz w:val="24"/>
                <w:szCs w:val="24"/>
                <w:lang w:eastAsia="ru-RU"/>
              </w:rPr>
              <w:t>Исполнитель 2</w:t>
            </w:r>
          </w:p>
          <w:p w:rsidR="00B20364" w:rsidRPr="00B20364" w:rsidRDefault="00B20364" w:rsidP="00B20364">
            <w:pPr>
              <w:spacing w:after="0" w:line="240" w:lineRule="auto"/>
              <w:jc w:val="center"/>
              <w:rPr>
                <w:rFonts w:ascii="Times New Roman" w:eastAsia="Times New Roman" w:hAnsi="Times New Roman" w:cs="Times New Roman"/>
                <w:sz w:val="24"/>
                <w:szCs w:val="24"/>
                <w:lang w:eastAsia="ru-RU"/>
              </w:rPr>
            </w:pPr>
            <w:r w:rsidRPr="00B20364">
              <w:rPr>
                <w:rFonts w:ascii="Times New Roman" w:eastAsia="Times New Roman" w:hAnsi="Times New Roman" w:cs="Times New Roman"/>
                <w:sz w:val="24"/>
                <w:szCs w:val="24"/>
                <w:lang w:eastAsia="ru-RU"/>
              </w:rPr>
              <w:t xml:space="preserve">№ Ф7-15-215 </w:t>
            </w:r>
          </w:p>
          <w:p w:rsidR="00B20364" w:rsidRPr="00B20364" w:rsidRDefault="00B20364" w:rsidP="00B20364">
            <w:pPr>
              <w:spacing w:after="0" w:line="240" w:lineRule="auto"/>
              <w:jc w:val="center"/>
              <w:rPr>
                <w:rFonts w:ascii="Times New Roman" w:eastAsia="Times New Roman" w:hAnsi="Times New Roman" w:cs="Times New Roman"/>
                <w:sz w:val="24"/>
                <w:szCs w:val="24"/>
                <w:lang w:eastAsia="ru-RU"/>
              </w:rPr>
            </w:pPr>
            <w:r w:rsidRPr="00B20364">
              <w:rPr>
                <w:rFonts w:ascii="Times New Roman" w:eastAsia="Times New Roman" w:hAnsi="Times New Roman" w:cs="Times New Roman"/>
                <w:sz w:val="24"/>
                <w:szCs w:val="24"/>
                <w:lang w:eastAsia="ru-RU"/>
              </w:rPr>
              <w:t>От 15.03.2016</w:t>
            </w:r>
          </w:p>
          <w:p w:rsidR="00B20364" w:rsidRPr="00B20364" w:rsidRDefault="00B20364" w:rsidP="00B20364">
            <w:pPr>
              <w:spacing w:after="0" w:line="240" w:lineRule="auto"/>
              <w:jc w:val="center"/>
              <w:rPr>
                <w:rFonts w:ascii="Times New Roman" w:eastAsia="Calibri" w:hAnsi="Times New Roman" w:cs="Times New Roman"/>
                <w:sz w:val="20"/>
                <w:szCs w:val="20"/>
                <w:lang w:eastAsia="ru-RU"/>
              </w:rPr>
            </w:pPr>
          </w:p>
        </w:tc>
        <w:tc>
          <w:tcPr>
            <w:tcW w:w="1843" w:type="dxa"/>
            <w:tcBorders>
              <w:top w:val="nil"/>
              <w:left w:val="nil"/>
              <w:bottom w:val="nil"/>
              <w:right w:val="single" w:sz="4" w:space="0" w:color="auto"/>
            </w:tcBorders>
            <w:vAlign w:val="center"/>
          </w:tcPr>
          <w:p w:rsidR="00B20364" w:rsidRPr="00B20364" w:rsidRDefault="00B20364" w:rsidP="00B20364">
            <w:pPr>
              <w:spacing w:after="0" w:line="240" w:lineRule="auto"/>
              <w:jc w:val="center"/>
              <w:rPr>
                <w:rFonts w:ascii="Times New Roman" w:eastAsia="Times New Roman" w:hAnsi="Times New Roman" w:cs="Times New Roman"/>
                <w:sz w:val="24"/>
                <w:szCs w:val="24"/>
                <w:lang w:eastAsia="ru-RU"/>
              </w:rPr>
            </w:pPr>
            <w:r w:rsidRPr="00B20364">
              <w:rPr>
                <w:rFonts w:ascii="Times New Roman" w:eastAsia="Times New Roman" w:hAnsi="Times New Roman" w:cs="Times New Roman"/>
                <w:sz w:val="24"/>
                <w:szCs w:val="24"/>
                <w:lang w:eastAsia="ru-RU"/>
              </w:rPr>
              <w:t>Исполнитель 3 № б/</w:t>
            </w:r>
            <w:proofErr w:type="gramStart"/>
            <w:r w:rsidRPr="00B20364">
              <w:rPr>
                <w:rFonts w:ascii="Times New Roman" w:eastAsia="Times New Roman" w:hAnsi="Times New Roman" w:cs="Times New Roman"/>
                <w:sz w:val="24"/>
                <w:szCs w:val="24"/>
                <w:lang w:eastAsia="ru-RU"/>
              </w:rPr>
              <w:t>н</w:t>
            </w:r>
            <w:proofErr w:type="gramEnd"/>
          </w:p>
          <w:p w:rsidR="00B20364" w:rsidRPr="00B20364" w:rsidRDefault="00B20364" w:rsidP="00B20364">
            <w:pPr>
              <w:spacing w:after="0" w:line="240" w:lineRule="auto"/>
              <w:jc w:val="center"/>
              <w:rPr>
                <w:rFonts w:ascii="Times New Roman" w:eastAsia="Calibri" w:hAnsi="Times New Roman" w:cs="Times New Roman"/>
                <w:sz w:val="24"/>
                <w:szCs w:val="24"/>
                <w:lang w:eastAsia="ru-RU"/>
              </w:rPr>
            </w:pPr>
            <w:r w:rsidRPr="00B20364">
              <w:rPr>
                <w:rFonts w:ascii="Times New Roman" w:eastAsia="Calibri" w:hAnsi="Times New Roman" w:cs="Times New Roman"/>
                <w:sz w:val="24"/>
                <w:szCs w:val="24"/>
                <w:lang w:eastAsia="ru-RU"/>
              </w:rPr>
              <w:t>От 22.03.2016</w:t>
            </w:r>
          </w:p>
        </w:tc>
      </w:tr>
      <w:tr w:rsidR="00B20364" w:rsidRPr="00B20364" w:rsidTr="00D05886">
        <w:trPr>
          <w:trHeight w:val="690"/>
        </w:trPr>
        <w:tc>
          <w:tcPr>
            <w:tcW w:w="707" w:type="dxa"/>
            <w:tcBorders>
              <w:top w:val="single" w:sz="4" w:space="0" w:color="auto"/>
              <w:left w:val="single" w:sz="4" w:space="0" w:color="auto"/>
              <w:bottom w:val="single" w:sz="4" w:space="0" w:color="auto"/>
              <w:right w:val="single" w:sz="4" w:space="0" w:color="auto"/>
            </w:tcBorders>
            <w:vAlign w:val="center"/>
            <w:hideMark/>
          </w:tcPr>
          <w:p w:rsidR="00B20364" w:rsidRPr="00B20364" w:rsidRDefault="00B20364" w:rsidP="00B20364">
            <w:pPr>
              <w:keepNext/>
              <w:keepLines/>
              <w:suppressAutoHyphens/>
              <w:spacing w:after="0" w:line="240" w:lineRule="auto"/>
              <w:jc w:val="center"/>
              <w:rPr>
                <w:rFonts w:ascii="Times New Roman" w:eastAsia="Times New Roman" w:hAnsi="Times New Roman" w:cs="Times New Roman"/>
                <w:sz w:val="24"/>
                <w:szCs w:val="24"/>
                <w:lang w:eastAsia="ru-RU"/>
              </w:rPr>
            </w:pPr>
            <w:r w:rsidRPr="00B20364">
              <w:rPr>
                <w:rFonts w:ascii="Times New Roman" w:eastAsia="Times New Roman" w:hAnsi="Times New Roman" w:cs="Times New Roman"/>
                <w:sz w:val="24"/>
                <w:szCs w:val="24"/>
                <w:lang w:eastAsia="ru-RU"/>
              </w:rPr>
              <w:t>1</w:t>
            </w:r>
          </w:p>
        </w:tc>
        <w:tc>
          <w:tcPr>
            <w:tcW w:w="2979" w:type="dxa"/>
            <w:tcBorders>
              <w:top w:val="single" w:sz="4" w:space="0" w:color="auto"/>
              <w:left w:val="nil"/>
              <w:bottom w:val="single" w:sz="4" w:space="0" w:color="auto"/>
              <w:right w:val="single" w:sz="4" w:space="0" w:color="auto"/>
            </w:tcBorders>
            <w:vAlign w:val="center"/>
            <w:hideMark/>
          </w:tcPr>
          <w:p w:rsidR="00B20364" w:rsidRPr="00B20364" w:rsidRDefault="00B20364" w:rsidP="00B20364">
            <w:pPr>
              <w:spacing w:after="0" w:line="240" w:lineRule="auto"/>
              <w:jc w:val="center"/>
              <w:rPr>
                <w:rFonts w:ascii="Times New Roman" w:eastAsia="Calibri" w:hAnsi="Times New Roman" w:cs="Times New Roman"/>
                <w:sz w:val="24"/>
                <w:szCs w:val="24"/>
                <w:u w:val="single"/>
              </w:rPr>
            </w:pPr>
            <w:r w:rsidRPr="00B20364">
              <w:rPr>
                <w:rFonts w:ascii="Times New Roman" w:eastAsia="Times New Roman" w:hAnsi="Times New Roman" w:cs="Times New Roman"/>
                <w:sz w:val="28"/>
                <w:szCs w:val="28"/>
                <w:lang w:eastAsia="ru-RU"/>
              </w:rPr>
              <w:t>Оказание услуги по обеспечению видеосъемки и видеозаписи проведения единого государственного экзамена в 2016 году</w:t>
            </w:r>
          </w:p>
        </w:tc>
        <w:tc>
          <w:tcPr>
            <w:tcW w:w="1843" w:type="dxa"/>
            <w:tcBorders>
              <w:top w:val="single" w:sz="4" w:space="0" w:color="auto"/>
              <w:left w:val="nil"/>
              <w:bottom w:val="single" w:sz="4" w:space="0" w:color="auto"/>
              <w:right w:val="nil"/>
            </w:tcBorders>
            <w:noWrap/>
            <w:vAlign w:val="center"/>
            <w:hideMark/>
          </w:tcPr>
          <w:p w:rsidR="00B20364" w:rsidRPr="00B20364" w:rsidRDefault="00B20364" w:rsidP="00B20364">
            <w:pPr>
              <w:keepNext/>
              <w:keepLines/>
              <w:suppressAutoHyphens/>
              <w:spacing w:after="0" w:line="240" w:lineRule="auto"/>
              <w:jc w:val="center"/>
              <w:rPr>
                <w:rFonts w:ascii="Times New Roman" w:eastAsia="Times New Roman" w:hAnsi="Times New Roman" w:cs="Times New Roman"/>
                <w:sz w:val="24"/>
                <w:szCs w:val="24"/>
                <w:lang w:val="en-US" w:eastAsia="ru-RU"/>
              </w:rPr>
            </w:pPr>
            <w:r w:rsidRPr="00B20364">
              <w:rPr>
                <w:rFonts w:ascii="Times New Roman" w:eastAsia="Times New Roman" w:hAnsi="Times New Roman" w:cs="Times New Roman"/>
                <w:sz w:val="26"/>
                <w:szCs w:val="26"/>
                <w:lang w:eastAsia="ru-RU"/>
              </w:rPr>
              <w:t>21</w:t>
            </w:r>
            <w:r w:rsidRPr="00B20364">
              <w:rPr>
                <w:rFonts w:ascii="Times New Roman" w:eastAsia="Times New Roman" w:hAnsi="Times New Roman" w:cs="Times New Roman"/>
                <w:sz w:val="26"/>
                <w:szCs w:val="26"/>
                <w:lang w:val="en-US" w:eastAsia="ru-RU"/>
              </w:rPr>
              <w:t> </w:t>
            </w:r>
            <w:r w:rsidRPr="00B20364">
              <w:rPr>
                <w:rFonts w:ascii="Times New Roman" w:eastAsia="Times New Roman" w:hAnsi="Times New Roman" w:cs="Times New Roman"/>
                <w:sz w:val="26"/>
                <w:szCs w:val="26"/>
                <w:lang w:eastAsia="ru-RU"/>
              </w:rPr>
              <w:t>097</w:t>
            </w:r>
            <w:r w:rsidRPr="00B20364">
              <w:rPr>
                <w:rFonts w:ascii="Times New Roman" w:eastAsia="Times New Roman" w:hAnsi="Times New Roman" w:cs="Times New Roman"/>
                <w:sz w:val="26"/>
                <w:szCs w:val="26"/>
                <w:lang w:val="en-US" w:eastAsia="ru-RU"/>
              </w:rPr>
              <w:t> </w:t>
            </w:r>
            <w:r w:rsidRPr="00B20364">
              <w:rPr>
                <w:rFonts w:ascii="Times New Roman" w:eastAsia="Times New Roman" w:hAnsi="Times New Roman" w:cs="Times New Roman"/>
                <w:sz w:val="26"/>
                <w:szCs w:val="26"/>
                <w:lang w:eastAsia="ru-RU"/>
              </w:rPr>
              <w:t>377,52</w:t>
            </w:r>
          </w:p>
        </w:tc>
        <w:tc>
          <w:tcPr>
            <w:tcW w:w="1984" w:type="dxa"/>
            <w:tcBorders>
              <w:top w:val="single" w:sz="4" w:space="0" w:color="auto"/>
              <w:left w:val="single" w:sz="4" w:space="0" w:color="auto"/>
              <w:bottom w:val="single" w:sz="4" w:space="0" w:color="auto"/>
              <w:right w:val="single" w:sz="4" w:space="0" w:color="auto"/>
            </w:tcBorders>
            <w:vAlign w:val="center"/>
            <w:hideMark/>
          </w:tcPr>
          <w:p w:rsidR="00B20364" w:rsidRPr="00B20364" w:rsidRDefault="00B20364" w:rsidP="00B20364">
            <w:pPr>
              <w:keepNext/>
              <w:keepLines/>
              <w:suppressAutoHyphens/>
              <w:spacing w:after="0" w:line="240" w:lineRule="auto"/>
              <w:jc w:val="center"/>
              <w:rPr>
                <w:rFonts w:ascii="Times New Roman" w:eastAsia="Times New Roman" w:hAnsi="Times New Roman" w:cs="Times New Roman"/>
                <w:sz w:val="24"/>
                <w:szCs w:val="24"/>
                <w:lang w:eastAsia="ru-RU"/>
              </w:rPr>
            </w:pPr>
            <w:r w:rsidRPr="00B20364">
              <w:rPr>
                <w:rFonts w:ascii="Times New Roman" w:eastAsia="Times New Roman" w:hAnsi="Times New Roman" w:cs="Times New Roman"/>
                <w:sz w:val="24"/>
                <w:szCs w:val="24"/>
                <w:lang w:eastAsia="ru-RU"/>
              </w:rPr>
              <w:t>31 200 000</w:t>
            </w:r>
          </w:p>
        </w:tc>
        <w:tc>
          <w:tcPr>
            <w:tcW w:w="1843" w:type="dxa"/>
            <w:tcBorders>
              <w:top w:val="single" w:sz="4" w:space="0" w:color="auto"/>
              <w:left w:val="single" w:sz="4" w:space="0" w:color="auto"/>
              <w:bottom w:val="single" w:sz="4" w:space="0" w:color="auto"/>
              <w:right w:val="single" w:sz="4" w:space="0" w:color="auto"/>
            </w:tcBorders>
            <w:vAlign w:val="center"/>
            <w:hideMark/>
          </w:tcPr>
          <w:p w:rsidR="00B20364" w:rsidRPr="00B20364" w:rsidRDefault="00B20364" w:rsidP="00B20364">
            <w:pPr>
              <w:keepNext/>
              <w:keepLines/>
              <w:suppressAutoHyphens/>
              <w:spacing w:after="0" w:line="240" w:lineRule="auto"/>
              <w:jc w:val="center"/>
              <w:rPr>
                <w:rFonts w:ascii="Times New Roman" w:eastAsia="Times New Roman" w:hAnsi="Times New Roman" w:cs="Times New Roman"/>
                <w:sz w:val="24"/>
                <w:szCs w:val="24"/>
                <w:lang w:eastAsia="ru-RU"/>
              </w:rPr>
            </w:pPr>
            <w:r w:rsidRPr="00B20364">
              <w:rPr>
                <w:rFonts w:ascii="Times New Roman" w:eastAsia="Times New Roman" w:hAnsi="Times New Roman" w:cs="Times New Roman"/>
                <w:sz w:val="24"/>
                <w:szCs w:val="24"/>
                <w:lang w:eastAsia="ru-RU"/>
              </w:rPr>
              <w:t>31 500 400</w:t>
            </w:r>
          </w:p>
        </w:tc>
      </w:tr>
    </w:tbl>
    <w:p w:rsidR="00B20364" w:rsidRPr="00B20364" w:rsidRDefault="00B20364" w:rsidP="00B20364">
      <w:pPr>
        <w:keepNext/>
        <w:keepLines/>
        <w:suppressAutoHyphens/>
        <w:spacing w:after="0" w:line="240" w:lineRule="auto"/>
        <w:jc w:val="center"/>
        <w:rPr>
          <w:rFonts w:ascii="Times New Roman" w:eastAsia="Times New Roman" w:hAnsi="Times New Roman" w:cs="Times New Roman"/>
          <w:b/>
          <w:sz w:val="24"/>
          <w:szCs w:val="24"/>
          <w:lang w:eastAsia="ru-RU"/>
        </w:rPr>
      </w:pPr>
    </w:p>
    <w:p w:rsidR="00B20364" w:rsidRPr="00B20364" w:rsidRDefault="00B20364" w:rsidP="00B20364">
      <w:pPr>
        <w:keepNext/>
        <w:keepLines/>
        <w:spacing w:after="0" w:line="240" w:lineRule="auto"/>
        <w:ind w:firstLine="851"/>
        <w:jc w:val="both"/>
        <w:rPr>
          <w:rFonts w:ascii="Times New Roman" w:eastAsia="Times New Roman" w:hAnsi="Times New Roman" w:cs="Times New Roman"/>
          <w:sz w:val="20"/>
          <w:szCs w:val="20"/>
          <w:lang w:eastAsia="ru-RU"/>
        </w:rPr>
      </w:pPr>
      <w:r w:rsidRPr="00B20364">
        <w:rPr>
          <w:rFonts w:ascii="Times New Roman" w:eastAsia="Times New Roman" w:hAnsi="Times New Roman" w:cs="Times New Roman"/>
          <w:sz w:val="24"/>
          <w:szCs w:val="24"/>
          <w:lang w:eastAsia="ru-RU"/>
        </w:rPr>
        <w:t xml:space="preserve">Начальная (максимальная) цена </w:t>
      </w:r>
      <w:r w:rsidRPr="00B20364">
        <w:rPr>
          <w:rFonts w:ascii="Times New Roman" w:eastAsia="Times New Roman" w:hAnsi="Times New Roman" w:cs="Times New Roman"/>
          <w:bCs/>
          <w:sz w:val="24"/>
          <w:szCs w:val="24"/>
          <w:lang w:eastAsia="ru-RU"/>
        </w:rPr>
        <w:t>контракта</w:t>
      </w:r>
      <w:r w:rsidRPr="00B20364">
        <w:rPr>
          <w:rFonts w:ascii="Times New Roman" w:eastAsia="Times New Roman" w:hAnsi="Times New Roman" w:cs="Times New Roman"/>
          <w:sz w:val="24"/>
          <w:szCs w:val="24"/>
          <w:lang w:eastAsia="ru-RU"/>
        </w:rPr>
        <w:t xml:space="preserve"> </w:t>
      </w:r>
      <w:r w:rsidRPr="00B20364">
        <w:rPr>
          <w:rFonts w:ascii="Times New Roman" w:eastAsia="Times New Roman" w:hAnsi="Times New Roman" w:cs="Times New Roman"/>
          <w:sz w:val="26"/>
          <w:szCs w:val="26"/>
          <w:lang w:eastAsia="ru-RU"/>
        </w:rPr>
        <w:t xml:space="preserve">21 097 377 </w:t>
      </w:r>
      <w:r w:rsidRPr="00B20364">
        <w:rPr>
          <w:rFonts w:ascii="Times New Roman" w:eastAsia="Times New Roman" w:hAnsi="Times New Roman" w:cs="Times New Roman"/>
          <w:sz w:val="24"/>
          <w:szCs w:val="24"/>
          <w:lang w:eastAsia="ru-RU"/>
        </w:rPr>
        <w:t>рублей 52 копеек определена как среднее (или минимальное) значение вышеуказанных данных.</w:t>
      </w:r>
    </w:p>
    <w:p w:rsidR="00B20364" w:rsidRPr="00B20364" w:rsidRDefault="00B20364" w:rsidP="00B20364">
      <w:pPr>
        <w:spacing w:after="0" w:line="240" w:lineRule="auto"/>
        <w:jc w:val="center"/>
        <w:rPr>
          <w:rFonts w:ascii="Times New Roman" w:eastAsia="Times New Roman" w:hAnsi="Times New Roman" w:cs="Times New Roman"/>
          <w:sz w:val="24"/>
          <w:szCs w:val="24"/>
          <w:vertAlign w:val="superscript"/>
          <w:lang w:eastAsia="ru-RU"/>
        </w:rPr>
      </w:pPr>
    </w:p>
    <w:p w:rsidR="00B20364" w:rsidRDefault="00B20364" w:rsidP="009532A4">
      <w:pPr>
        <w:spacing w:after="0"/>
        <w:rPr>
          <w:rFonts w:ascii="Times New Roman" w:hAnsi="Times New Roman" w:cs="Times New Roman"/>
          <w:sz w:val="28"/>
          <w:szCs w:val="28"/>
        </w:rPr>
      </w:pPr>
    </w:p>
    <w:p w:rsidR="00E2772E" w:rsidRDefault="00642982" w:rsidP="009532A4">
      <w:pPr>
        <w:spacing w:after="0"/>
        <w:rPr>
          <w:rFonts w:ascii="Times New Roman" w:hAnsi="Times New Roman" w:cs="Times New Roman"/>
          <w:sz w:val="28"/>
          <w:szCs w:val="28"/>
        </w:rPr>
      </w:pPr>
      <w:r>
        <w:rPr>
          <w:noProof/>
          <w:lang w:eastAsia="ru-RU"/>
        </w:rPr>
        <w:lastRenderedPageBreak/>
        <w:drawing>
          <wp:inline distT="0" distB="0" distL="0" distR="0" wp14:anchorId="06940509" wp14:editId="34A97AE4">
            <wp:extent cx="5940425" cy="8397401"/>
            <wp:effectExtent l="0" t="0" r="317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0425" cy="8397401"/>
                    </a:xfrm>
                    <a:prstGeom prst="rect">
                      <a:avLst/>
                    </a:prstGeom>
                  </pic:spPr>
                </pic:pic>
              </a:graphicData>
            </a:graphic>
          </wp:inline>
        </w:drawing>
      </w:r>
    </w:p>
    <w:p w:rsidR="00642982" w:rsidRDefault="00642982" w:rsidP="009532A4">
      <w:pPr>
        <w:spacing w:after="0"/>
        <w:rPr>
          <w:rFonts w:ascii="Times New Roman" w:hAnsi="Times New Roman" w:cs="Times New Roman"/>
          <w:sz w:val="28"/>
          <w:szCs w:val="28"/>
        </w:rPr>
      </w:pPr>
    </w:p>
    <w:p w:rsidR="00642982" w:rsidRDefault="00642982" w:rsidP="009532A4">
      <w:pPr>
        <w:spacing w:after="0"/>
        <w:rPr>
          <w:rFonts w:ascii="Times New Roman" w:hAnsi="Times New Roman" w:cs="Times New Roman"/>
          <w:sz w:val="28"/>
          <w:szCs w:val="28"/>
        </w:rPr>
      </w:pPr>
    </w:p>
    <w:p w:rsidR="00642982" w:rsidRDefault="00642982" w:rsidP="009532A4">
      <w:pPr>
        <w:spacing w:after="0"/>
        <w:rPr>
          <w:rFonts w:ascii="Times New Roman" w:hAnsi="Times New Roman" w:cs="Times New Roman"/>
          <w:sz w:val="28"/>
          <w:szCs w:val="28"/>
        </w:rPr>
      </w:pPr>
    </w:p>
    <w:p w:rsidR="00642982" w:rsidRDefault="00642982" w:rsidP="009532A4">
      <w:pPr>
        <w:spacing w:after="0"/>
        <w:rPr>
          <w:rFonts w:ascii="Times New Roman" w:hAnsi="Times New Roman" w:cs="Times New Roman"/>
          <w:sz w:val="28"/>
          <w:szCs w:val="28"/>
        </w:rPr>
      </w:pPr>
      <w:r>
        <w:rPr>
          <w:noProof/>
          <w:lang w:eastAsia="ru-RU"/>
        </w:rPr>
        <w:lastRenderedPageBreak/>
        <w:drawing>
          <wp:inline distT="0" distB="0" distL="0" distR="0" wp14:anchorId="2AA47C5D" wp14:editId="5A1CC72E">
            <wp:extent cx="5940425" cy="8392157"/>
            <wp:effectExtent l="0" t="0" r="317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0425" cy="8392157"/>
                    </a:xfrm>
                    <a:prstGeom prst="rect">
                      <a:avLst/>
                    </a:prstGeom>
                  </pic:spPr>
                </pic:pic>
              </a:graphicData>
            </a:graphic>
          </wp:inline>
        </w:drawing>
      </w:r>
    </w:p>
    <w:p w:rsidR="00642982" w:rsidRDefault="00642982" w:rsidP="009532A4">
      <w:pPr>
        <w:spacing w:after="0"/>
        <w:rPr>
          <w:rFonts w:ascii="Times New Roman" w:hAnsi="Times New Roman" w:cs="Times New Roman"/>
          <w:sz w:val="28"/>
          <w:szCs w:val="28"/>
        </w:rPr>
      </w:pPr>
    </w:p>
    <w:p w:rsidR="00642982" w:rsidRDefault="00642982" w:rsidP="009532A4">
      <w:pPr>
        <w:spacing w:after="0"/>
        <w:rPr>
          <w:rFonts w:ascii="Times New Roman" w:hAnsi="Times New Roman" w:cs="Times New Roman"/>
          <w:sz w:val="28"/>
          <w:szCs w:val="28"/>
        </w:rPr>
      </w:pPr>
    </w:p>
    <w:p w:rsidR="00642982" w:rsidRDefault="00642982" w:rsidP="009532A4">
      <w:pPr>
        <w:spacing w:after="0"/>
        <w:rPr>
          <w:rFonts w:ascii="Times New Roman" w:hAnsi="Times New Roman" w:cs="Times New Roman"/>
          <w:sz w:val="28"/>
          <w:szCs w:val="28"/>
        </w:rPr>
      </w:pPr>
    </w:p>
    <w:p w:rsidR="00642982" w:rsidRDefault="00642982" w:rsidP="009532A4">
      <w:pPr>
        <w:spacing w:after="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5940425" cy="8170996"/>
            <wp:effectExtent l="0" t="0" r="3175" b="1905"/>
            <wp:docPr id="6" name="Рисунок 6" descr="D:\UserData\pae\Рабочий стол\21 лям мрг\кп атла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erData\pae\Рабочий стол\21 лям мрг\кп атлас.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8170996"/>
                    </a:xfrm>
                    <a:prstGeom prst="rect">
                      <a:avLst/>
                    </a:prstGeom>
                    <a:noFill/>
                    <a:ln>
                      <a:noFill/>
                    </a:ln>
                  </pic:spPr>
                </pic:pic>
              </a:graphicData>
            </a:graphic>
          </wp:inline>
        </w:drawing>
      </w:r>
    </w:p>
    <w:p w:rsidR="00642982" w:rsidRDefault="00642982" w:rsidP="009532A4">
      <w:pPr>
        <w:spacing w:after="0"/>
        <w:rPr>
          <w:rFonts w:ascii="Times New Roman" w:hAnsi="Times New Roman" w:cs="Times New Roman"/>
          <w:sz w:val="28"/>
          <w:szCs w:val="28"/>
        </w:rPr>
      </w:pPr>
    </w:p>
    <w:p w:rsidR="00642982" w:rsidRDefault="00642982" w:rsidP="009532A4">
      <w:pPr>
        <w:spacing w:after="0"/>
        <w:rPr>
          <w:rFonts w:ascii="Times New Roman" w:hAnsi="Times New Roman" w:cs="Times New Roman"/>
          <w:sz w:val="28"/>
          <w:szCs w:val="28"/>
        </w:rPr>
      </w:pPr>
    </w:p>
    <w:p w:rsidR="00642982" w:rsidRDefault="00642982" w:rsidP="009532A4">
      <w:pPr>
        <w:spacing w:after="0"/>
        <w:rPr>
          <w:rFonts w:ascii="Times New Roman" w:hAnsi="Times New Roman" w:cs="Times New Roman"/>
          <w:sz w:val="28"/>
          <w:szCs w:val="28"/>
        </w:rPr>
      </w:pPr>
    </w:p>
    <w:p w:rsidR="00642982" w:rsidRDefault="00642982" w:rsidP="009532A4">
      <w:pPr>
        <w:spacing w:after="0"/>
        <w:rPr>
          <w:rFonts w:ascii="Times New Roman" w:hAnsi="Times New Roman" w:cs="Times New Roman"/>
          <w:sz w:val="28"/>
          <w:szCs w:val="28"/>
        </w:rPr>
      </w:pPr>
    </w:p>
    <w:p w:rsidR="003D2ECF" w:rsidRPr="00C102A9" w:rsidRDefault="003D2ECF" w:rsidP="003D2ECF">
      <w:pPr>
        <w:jc w:val="center"/>
        <w:rPr>
          <w:rFonts w:ascii="Times New Roman" w:hAnsi="Times New Roman" w:cs="Times New Roman"/>
        </w:rPr>
      </w:pPr>
      <w:r w:rsidRPr="00C102A9">
        <w:rPr>
          <w:rFonts w:ascii="Times New Roman" w:hAnsi="Times New Roman" w:cs="Times New Roman"/>
        </w:rPr>
        <w:lastRenderedPageBreak/>
        <w:t>РАСЧЕТ СТОИМОСТИ ЦЕНА КОНТРАКТА</w:t>
      </w:r>
    </w:p>
    <w:p w:rsidR="003D2ECF" w:rsidRDefault="003D2ECF" w:rsidP="003D2ECF">
      <w:pPr>
        <w:rPr>
          <w:rFonts w:ascii="Times New Roman" w:hAnsi="Times New Roman" w:cs="Times New Roman"/>
        </w:rPr>
      </w:pPr>
    </w:p>
    <w:p w:rsidR="003D2ECF" w:rsidRPr="00C102A9" w:rsidRDefault="003D2ECF" w:rsidP="003D2ECF">
      <w:pPr>
        <w:rPr>
          <w:rFonts w:ascii="Times New Roman" w:hAnsi="Times New Roman" w:cs="Times New Roman"/>
        </w:rPr>
      </w:pPr>
      <w:r w:rsidRPr="00C102A9">
        <w:rPr>
          <w:rFonts w:ascii="Times New Roman" w:hAnsi="Times New Roman" w:cs="Times New Roman"/>
        </w:rPr>
        <w:t>На основании коммерческого предл</w:t>
      </w:r>
      <w:r>
        <w:rPr>
          <w:rFonts w:ascii="Times New Roman" w:hAnsi="Times New Roman" w:cs="Times New Roman"/>
        </w:rPr>
        <w:t>ожения ПАО «Ростелеком» № 0701</w:t>
      </w:r>
      <w:r w:rsidRPr="00C102A9">
        <w:rPr>
          <w:rFonts w:ascii="Times New Roman" w:hAnsi="Times New Roman" w:cs="Times New Roman"/>
        </w:rPr>
        <w:t>/</w:t>
      </w:r>
      <w:r>
        <w:rPr>
          <w:rFonts w:ascii="Times New Roman" w:hAnsi="Times New Roman" w:cs="Times New Roman"/>
        </w:rPr>
        <w:t>05</w:t>
      </w:r>
      <w:r w:rsidRPr="00C102A9">
        <w:rPr>
          <w:rFonts w:ascii="Times New Roman" w:hAnsi="Times New Roman" w:cs="Times New Roman"/>
        </w:rPr>
        <w:t xml:space="preserve">/966-16 </w:t>
      </w:r>
      <w:r>
        <w:rPr>
          <w:rFonts w:ascii="Times New Roman" w:hAnsi="Times New Roman" w:cs="Times New Roman"/>
        </w:rPr>
        <w:t>от 17.02.2016, Заказчик сформировал  перечень услуг необходимых в рамках государственного контракта.</w:t>
      </w:r>
      <w:bookmarkStart w:id="5" w:name="_GoBack"/>
      <w:bookmarkEnd w:id="5"/>
    </w:p>
    <w:tbl>
      <w:tblPr>
        <w:tblpPr w:leftFromText="180" w:rightFromText="180" w:vertAnchor="page" w:horzAnchor="margin" w:tblpXSpec="center" w:tblpY="3227"/>
        <w:tblW w:w="10627" w:type="dxa"/>
        <w:tblLayout w:type="fixed"/>
        <w:tblLook w:val="04A0" w:firstRow="1" w:lastRow="0" w:firstColumn="1" w:lastColumn="0" w:noHBand="0" w:noVBand="1"/>
      </w:tblPr>
      <w:tblGrid>
        <w:gridCol w:w="4248"/>
        <w:gridCol w:w="1417"/>
        <w:gridCol w:w="1276"/>
        <w:gridCol w:w="992"/>
        <w:gridCol w:w="1058"/>
        <w:gridCol w:w="1636"/>
      </w:tblGrid>
      <w:tr w:rsidR="003D2ECF" w:rsidTr="00D05886">
        <w:trPr>
          <w:trHeight w:val="585"/>
        </w:trPr>
        <w:tc>
          <w:tcPr>
            <w:tcW w:w="424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D2ECF" w:rsidRDefault="003D2ECF" w:rsidP="00D05886">
            <w:pPr>
              <w:jc w:val="center"/>
              <w:rPr>
                <w:rFonts w:ascii="Calibri" w:hAnsi="Calibri"/>
                <w:color w:val="000000"/>
              </w:rPr>
            </w:pPr>
            <w:r>
              <w:rPr>
                <w:rFonts w:ascii="Calibri" w:hAnsi="Calibri"/>
                <w:color w:val="000000"/>
              </w:rPr>
              <w:t>Вид услуги</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rsidR="003D2ECF" w:rsidRDefault="003D2ECF" w:rsidP="00D05886">
            <w:pPr>
              <w:jc w:val="center"/>
              <w:rPr>
                <w:rFonts w:ascii="Calibri" w:hAnsi="Calibri"/>
                <w:color w:val="000000"/>
              </w:rPr>
            </w:pPr>
            <w:r>
              <w:rPr>
                <w:rFonts w:ascii="Calibri" w:hAnsi="Calibri"/>
                <w:color w:val="000000"/>
              </w:rPr>
              <w:t>Единица измерения</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3D2ECF" w:rsidRDefault="003D2ECF" w:rsidP="00D05886">
            <w:pPr>
              <w:jc w:val="center"/>
              <w:rPr>
                <w:rFonts w:ascii="Calibri" w:hAnsi="Calibri"/>
                <w:color w:val="000000"/>
              </w:rPr>
            </w:pPr>
            <w:r>
              <w:rPr>
                <w:rFonts w:ascii="Calibri" w:hAnsi="Calibri"/>
                <w:color w:val="000000"/>
              </w:rPr>
              <w:t>Тариф, руб. с НДС</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3D2ECF" w:rsidRDefault="003D2ECF" w:rsidP="00D05886">
            <w:pPr>
              <w:jc w:val="center"/>
              <w:rPr>
                <w:rFonts w:ascii="Calibri" w:hAnsi="Calibri"/>
                <w:color w:val="000000"/>
              </w:rPr>
            </w:pPr>
            <w:r>
              <w:rPr>
                <w:rFonts w:ascii="Calibri" w:hAnsi="Calibri"/>
                <w:color w:val="000000"/>
              </w:rPr>
              <w:t>Кол-во ППЭ</w:t>
            </w:r>
          </w:p>
        </w:tc>
        <w:tc>
          <w:tcPr>
            <w:tcW w:w="1058" w:type="dxa"/>
            <w:tcBorders>
              <w:top w:val="single" w:sz="4" w:space="0" w:color="auto"/>
              <w:left w:val="nil"/>
              <w:bottom w:val="single" w:sz="4" w:space="0" w:color="auto"/>
              <w:right w:val="single" w:sz="4" w:space="0" w:color="auto"/>
            </w:tcBorders>
            <w:shd w:val="clear" w:color="auto" w:fill="auto"/>
            <w:vAlign w:val="center"/>
            <w:hideMark/>
          </w:tcPr>
          <w:p w:rsidR="003D2ECF" w:rsidRDefault="003D2ECF" w:rsidP="00D05886">
            <w:pPr>
              <w:jc w:val="center"/>
              <w:rPr>
                <w:rFonts w:ascii="Calibri" w:hAnsi="Calibri"/>
                <w:color w:val="000000"/>
              </w:rPr>
            </w:pPr>
            <w:r>
              <w:rPr>
                <w:rFonts w:ascii="Calibri" w:hAnsi="Calibri"/>
                <w:color w:val="000000"/>
              </w:rPr>
              <w:t>Кол-во ПАК</w:t>
            </w:r>
          </w:p>
        </w:tc>
        <w:tc>
          <w:tcPr>
            <w:tcW w:w="1636" w:type="dxa"/>
            <w:tcBorders>
              <w:top w:val="single" w:sz="4" w:space="0" w:color="auto"/>
              <w:left w:val="nil"/>
              <w:bottom w:val="single" w:sz="4" w:space="0" w:color="auto"/>
              <w:right w:val="single" w:sz="4" w:space="0" w:color="auto"/>
            </w:tcBorders>
            <w:shd w:val="clear" w:color="auto" w:fill="auto"/>
            <w:vAlign w:val="center"/>
            <w:hideMark/>
          </w:tcPr>
          <w:p w:rsidR="003D2ECF" w:rsidRDefault="003D2ECF" w:rsidP="00D05886">
            <w:pPr>
              <w:jc w:val="center"/>
              <w:rPr>
                <w:rFonts w:ascii="Calibri" w:hAnsi="Calibri"/>
                <w:color w:val="000000"/>
              </w:rPr>
            </w:pPr>
            <w:r>
              <w:rPr>
                <w:rFonts w:ascii="Calibri" w:hAnsi="Calibri"/>
                <w:color w:val="000000"/>
              </w:rPr>
              <w:t>Итого, руб. с НДС</w:t>
            </w:r>
          </w:p>
        </w:tc>
      </w:tr>
      <w:tr w:rsidR="003D2ECF" w:rsidTr="00D05886">
        <w:trPr>
          <w:trHeight w:val="300"/>
        </w:trPr>
        <w:tc>
          <w:tcPr>
            <w:tcW w:w="1062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 xml:space="preserve">Организация видеонаблюдения в </w:t>
            </w:r>
            <w:proofErr w:type="spellStart"/>
            <w:r>
              <w:rPr>
                <w:rFonts w:ascii="Calibri" w:hAnsi="Calibri"/>
                <w:color w:val="000000"/>
              </w:rPr>
              <w:t>On-line</w:t>
            </w:r>
            <w:proofErr w:type="spellEnd"/>
            <w:r>
              <w:rPr>
                <w:rFonts w:ascii="Calibri" w:hAnsi="Calibri"/>
                <w:color w:val="000000"/>
              </w:rPr>
              <w:t xml:space="preserve"> режиме</w:t>
            </w:r>
          </w:p>
        </w:tc>
      </w:tr>
      <w:tr w:rsidR="003D2ECF" w:rsidTr="00D05886">
        <w:trPr>
          <w:trHeight w:val="330"/>
        </w:trPr>
        <w:tc>
          <w:tcPr>
            <w:tcW w:w="4248" w:type="dxa"/>
            <w:tcBorders>
              <w:top w:val="nil"/>
              <w:left w:val="single" w:sz="4" w:space="0" w:color="auto"/>
              <w:bottom w:val="single" w:sz="4" w:space="0" w:color="auto"/>
              <w:right w:val="single" w:sz="4" w:space="0" w:color="auto"/>
            </w:tcBorders>
            <w:shd w:val="clear" w:color="auto" w:fill="auto"/>
            <w:vAlign w:val="bottom"/>
            <w:hideMark/>
          </w:tcPr>
          <w:p w:rsidR="003D2ECF" w:rsidRDefault="003D2ECF" w:rsidP="00D05886">
            <w:pPr>
              <w:rPr>
                <w:rFonts w:ascii="Calibri" w:hAnsi="Calibri"/>
                <w:color w:val="000000"/>
              </w:rPr>
            </w:pPr>
            <w:r>
              <w:rPr>
                <w:rFonts w:ascii="Calibri" w:hAnsi="Calibri"/>
                <w:color w:val="000000"/>
              </w:rPr>
              <w:t xml:space="preserve">Организация канала связи для </w:t>
            </w:r>
            <w:proofErr w:type="spellStart"/>
            <w:r>
              <w:rPr>
                <w:rFonts w:ascii="Calibri" w:hAnsi="Calibri"/>
                <w:color w:val="000000"/>
              </w:rPr>
              <w:t>On-Line</w:t>
            </w:r>
            <w:proofErr w:type="spellEnd"/>
            <w:r>
              <w:rPr>
                <w:rFonts w:ascii="Calibri" w:hAnsi="Calibri"/>
                <w:color w:val="000000"/>
              </w:rPr>
              <w:t xml:space="preserve"> трансляции</w:t>
            </w:r>
          </w:p>
        </w:tc>
        <w:tc>
          <w:tcPr>
            <w:tcW w:w="1417"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ППЭ</w:t>
            </w:r>
          </w:p>
        </w:tc>
        <w:tc>
          <w:tcPr>
            <w:tcW w:w="127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369 631,25</w:t>
            </w:r>
          </w:p>
        </w:tc>
        <w:tc>
          <w:tcPr>
            <w:tcW w:w="992"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27</w:t>
            </w:r>
          </w:p>
        </w:tc>
        <w:tc>
          <w:tcPr>
            <w:tcW w:w="1058"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 </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9 979 557,75</w:t>
            </w:r>
          </w:p>
        </w:tc>
      </w:tr>
      <w:tr w:rsidR="003D2ECF" w:rsidTr="00D05886">
        <w:trPr>
          <w:trHeight w:val="600"/>
        </w:trPr>
        <w:tc>
          <w:tcPr>
            <w:tcW w:w="4248" w:type="dxa"/>
            <w:vMerge w:val="restart"/>
            <w:tcBorders>
              <w:top w:val="nil"/>
              <w:left w:val="single" w:sz="4" w:space="0" w:color="auto"/>
              <w:bottom w:val="single" w:sz="4" w:space="0" w:color="auto"/>
              <w:right w:val="single" w:sz="4" w:space="0" w:color="auto"/>
            </w:tcBorders>
            <w:shd w:val="clear" w:color="auto" w:fill="auto"/>
            <w:vAlign w:val="bottom"/>
            <w:hideMark/>
          </w:tcPr>
          <w:p w:rsidR="003D2ECF" w:rsidRDefault="003D2ECF" w:rsidP="00D05886">
            <w:pPr>
              <w:rPr>
                <w:rFonts w:ascii="Calibri" w:hAnsi="Calibri"/>
                <w:color w:val="000000"/>
              </w:rPr>
            </w:pPr>
            <w:r>
              <w:rPr>
                <w:rFonts w:ascii="Calibri" w:hAnsi="Calibri"/>
                <w:color w:val="000000"/>
              </w:rPr>
              <w:t>Организация инфраструктуры (ЛВС и ВОЛС до ППЭ имеется)</w:t>
            </w:r>
          </w:p>
        </w:tc>
        <w:tc>
          <w:tcPr>
            <w:tcW w:w="1417"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ПАК есть *</w:t>
            </w:r>
          </w:p>
        </w:tc>
        <w:tc>
          <w:tcPr>
            <w:tcW w:w="127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1 176,36</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51</w:t>
            </w:r>
          </w:p>
        </w:tc>
        <w:tc>
          <w:tcPr>
            <w:tcW w:w="1058"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699</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822 275,64</w:t>
            </w:r>
          </w:p>
        </w:tc>
      </w:tr>
      <w:tr w:rsidR="003D2ECF" w:rsidTr="00D05886">
        <w:trPr>
          <w:trHeight w:val="300"/>
        </w:trPr>
        <w:tc>
          <w:tcPr>
            <w:tcW w:w="4248" w:type="dxa"/>
            <w:vMerge/>
            <w:tcBorders>
              <w:top w:val="nil"/>
              <w:left w:val="single" w:sz="4" w:space="0" w:color="auto"/>
              <w:bottom w:val="single" w:sz="4" w:space="0" w:color="auto"/>
              <w:right w:val="single" w:sz="4" w:space="0" w:color="auto"/>
            </w:tcBorders>
            <w:vAlign w:val="center"/>
            <w:hideMark/>
          </w:tcPr>
          <w:p w:rsidR="003D2ECF" w:rsidRDefault="003D2ECF" w:rsidP="00D05886">
            <w:pPr>
              <w:rPr>
                <w:rFonts w:ascii="Calibri" w:hAnsi="Calibri"/>
                <w:color w:val="000000"/>
              </w:rPr>
            </w:pPr>
          </w:p>
        </w:tc>
        <w:tc>
          <w:tcPr>
            <w:tcW w:w="1417"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ПАК нет **</w:t>
            </w:r>
          </w:p>
        </w:tc>
        <w:tc>
          <w:tcPr>
            <w:tcW w:w="127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4 836,83</w:t>
            </w:r>
          </w:p>
        </w:tc>
        <w:tc>
          <w:tcPr>
            <w:tcW w:w="992" w:type="dxa"/>
            <w:vMerge/>
            <w:tcBorders>
              <w:top w:val="nil"/>
              <w:left w:val="single" w:sz="4" w:space="0" w:color="auto"/>
              <w:bottom w:val="single" w:sz="4" w:space="0" w:color="auto"/>
              <w:right w:val="single" w:sz="4" w:space="0" w:color="auto"/>
            </w:tcBorders>
            <w:vAlign w:val="center"/>
            <w:hideMark/>
          </w:tcPr>
          <w:p w:rsidR="003D2ECF" w:rsidRDefault="003D2ECF" w:rsidP="00D05886">
            <w:pPr>
              <w:rPr>
                <w:rFonts w:ascii="Calibri" w:hAnsi="Calibri"/>
                <w:color w:val="000000"/>
              </w:rPr>
            </w:pPr>
          </w:p>
        </w:tc>
        <w:tc>
          <w:tcPr>
            <w:tcW w:w="1058"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17</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82 226,11</w:t>
            </w:r>
          </w:p>
        </w:tc>
      </w:tr>
      <w:tr w:rsidR="003D2ECF" w:rsidTr="00D05886">
        <w:trPr>
          <w:trHeight w:val="600"/>
        </w:trPr>
        <w:tc>
          <w:tcPr>
            <w:tcW w:w="4248" w:type="dxa"/>
            <w:vMerge w:val="restart"/>
            <w:tcBorders>
              <w:top w:val="nil"/>
              <w:left w:val="single" w:sz="4" w:space="0" w:color="auto"/>
              <w:bottom w:val="single" w:sz="4" w:space="0" w:color="auto"/>
              <w:right w:val="single" w:sz="4" w:space="0" w:color="auto"/>
            </w:tcBorders>
            <w:shd w:val="clear" w:color="auto" w:fill="auto"/>
            <w:vAlign w:val="bottom"/>
            <w:hideMark/>
          </w:tcPr>
          <w:p w:rsidR="003D2ECF" w:rsidRDefault="003D2ECF" w:rsidP="00D05886">
            <w:pPr>
              <w:rPr>
                <w:rFonts w:ascii="Calibri" w:hAnsi="Calibri"/>
                <w:color w:val="000000"/>
              </w:rPr>
            </w:pPr>
            <w:r>
              <w:rPr>
                <w:rFonts w:ascii="Calibri" w:hAnsi="Calibri"/>
                <w:color w:val="000000"/>
              </w:rPr>
              <w:t>Организация инфраструктуры (ЛВС и ВОЛС до ППЭ отсутствует)</w:t>
            </w:r>
          </w:p>
        </w:tc>
        <w:tc>
          <w:tcPr>
            <w:tcW w:w="1417"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ПАК есть *</w:t>
            </w:r>
          </w:p>
        </w:tc>
        <w:tc>
          <w:tcPr>
            <w:tcW w:w="127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4 836,83</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26</w:t>
            </w:r>
          </w:p>
        </w:tc>
        <w:tc>
          <w:tcPr>
            <w:tcW w:w="1058"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334</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1 615 501,22</w:t>
            </w:r>
          </w:p>
        </w:tc>
      </w:tr>
      <w:tr w:rsidR="003D2ECF" w:rsidTr="00D05886">
        <w:trPr>
          <w:trHeight w:val="300"/>
        </w:trPr>
        <w:tc>
          <w:tcPr>
            <w:tcW w:w="4248" w:type="dxa"/>
            <w:vMerge/>
            <w:tcBorders>
              <w:top w:val="nil"/>
              <w:left w:val="single" w:sz="4" w:space="0" w:color="auto"/>
              <w:bottom w:val="single" w:sz="4" w:space="0" w:color="auto"/>
              <w:right w:val="single" w:sz="4" w:space="0" w:color="auto"/>
            </w:tcBorders>
            <w:vAlign w:val="center"/>
            <w:hideMark/>
          </w:tcPr>
          <w:p w:rsidR="003D2ECF" w:rsidRDefault="003D2ECF" w:rsidP="00D05886">
            <w:pPr>
              <w:rPr>
                <w:rFonts w:ascii="Calibri" w:hAnsi="Calibri"/>
                <w:color w:val="000000"/>
              </w:rPr>
            </w:pPr>
          </w:p>
        </w:tc>
        <w:tc>
          <w:tcPr>
            <w:tcW w:w="1417"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ПАК нет **</w:t>
            </w:r>
          </w:p>
        </w:tc>
        <w:tc>
          <w:tcPr>
            <w:tcW w:w="127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6 181,14</w:t>
            </w:r>
          </w:p>
        </w:tc>
        <w:tc>
          <w:tcPr>
            <w:tcW w:w="992" w:type="dxa"/>
            <w:vMerge/>
            <w:tcBorders>
              <w:top w:val="nil"/>
              <w:left w:val="single" w:sz="4" w:space="0" w:color="auto"/>
              <w:bottom w:val="single" w:sz="4" w:space="0" w:color="auto"/>
              <w:right w:val="single" w:sz="4" w:space="0" w:color="auto"/>
            </w:tcBorders>
            <w:vAlign w:val="center"/>
            <w:hideMark/>
          </w:tcPr>
          <w:p w:rsidR="003D2ECF" w:rsidRDefault="003D2ECF" w:rsidP="00D05886">
            <w:pPr>
              <w:rPr>
                <w:rFonts w:ascii="Calibri" w:hAnsi="Calibri"/>
                <w:color w:val="000000"/>
              </w:rPr>
            </w:pPr>
          </w:p>
        </w:tc>
        <w:tc>
          <w:tcPr>
            <w:tcW w:w="1058"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6</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37 086,84</w:t>
            </w:r>
          </w:p>
        </w:tc>
      </w:tr>
      <w:tr w:rsidR="003D2ECF" w:rsidTr="00D05886">
        <w:trPr>
          <w:trHeight w:val="300"/>
        </w:trPr>
        <w:tc>
          <w:tcPr>
            <w:tcW w:w="4248" w:type="dxa"/>
            <w:tcBorders>
              <w:top w:val="nil"/>
              <w:left w:val="single" w:sz="4" w:space="0" w:color="auto"/>
              <w:bottom w:val="single" w:sz="4" w:space="0" w:color="auto"/>
              <w:right w:val="single" w:sz="4" w:space="0" w:color="auto"/>
            </w:tcBorders>
            <w:shd w:val="clear" w:color="auto" w:fill="auto"/>
            <w:vAlign w:val="bottom"/>
            <w:hideMark/>
          </w:tcPr>
          <w:p w:rsidR="003D2ECF" w:rsidRDefault="003D2ECF" w:rsidP="00D05886">
            <w:pPr>
              <w:rPr>
                <w:rFonts w:ascii="Calibri" w:hAnsi="Calibri"/>
                <w:color w:val="000000"/>
              </w:rPr>
            </w:pPr>
            <w:r>
              <w:rPr>
                <w:rFonts w:ascii="Calibri" w:hAnsi="Calibri"/>
                <w:color w:val="000000"/>
              </w:rPr>
              <w:t> </w:t>
            </w:r>
          </w:p>
        </w:tc>
        <w:tc>
          <w:tcPr>
            <w:tcW w:w="2693"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Логистика</w:t>
            </w:r>
          </w:p>
        </w:tc>
        <w:tc>
          <w:tcPr>
            <w:tcW w:w="992"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 </w:t>
            </w:r>
          </w:p>
        </w:tc>
        <w:tc>
          <w:tcPr>
            <w:tcW w:w="1058"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 </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68 901,32</w:t>
            </w:r>
          </w:p>
        </w:tc>
      </w:tr>
      <w:tr w:rsidR="003D2ECF" w:rsidTr="00D05886">
        <w:trPr>
          <w:trHeight w:val="300"/>
        </w:trPr>
        <w:tc>
          <w:tcPr>
            <w:tcW w:w="4248" w:type="dxa"/>
            <w:tcBorders>
              <w:top w:val="nil"/>
              <w:left w:val="single" w:sz="4" w:space="0" w:color="auto"/>
              <w:bottom w:val="single" w:sz="4" w:space="0" w:color="auto"/>
              <w:right w:val="single" w:sz="4" w:space="0" w:color="auto"/>
            </w:tcBorders>
            <w:shd w:val="clear" w:color="auto" w:fill="auto"/>
            <w:vAlign w:val="bottom"/>
            <w:hideMark/>
          </w:tcPr>
          <w:p w:rsidR="003D2ECF" w:rsidRDefault="003D2ECF" w:rsidP="00D05886">
            <w:pPr>
              <w:rPr>
                <w:rFonts w:ascii="Calibri" w:hAnsi="Calibri"/>
                <w:color w:val="000000"/>
              </w:rPr>
            </w:pPr>
            <w:r>
              <w:rPr>
                <w:rFonts w:ascii="Calibri" w:hAnsi="Calibri"/>
                <w:color w:val="000000"/>
              </w:rPr>
              <w:t>ИТОГО - СБОР</w:t>
            </w:r>
          </w:p>
        </w:tc>
        <w:tc>
          <w:tcPr>
            <w:tcW w:w="1417"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 </w:t>
            </w:r>
          </w:p>
        </w:tc>
        <w:tc>
          <w:tcPr>
            <w:tcW w:w="1058"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 </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12 605 548,88</w:t>
            </w:r>
          </w:p>
        </w:tc>
      </w:tr>
      <w:tr w:rsidR="003D2ECF" w:rsidTr="00D05886">
        <w:trPr>
          <w:trHeight w:val="600"/>
        </w:trPr>
        <w:tc>
          <w:tcPr>
            <w:tcW w:w="4248" w:type="dxa"/>
            <w:tcBorders>
              <w:top w:val="nil"/>
              <w:left w:val="single" w:sz="4" w:space="0" w:color="auto"/>
              <w:bottom w:val="single" w:sz="4" w:space="0" w:color="auto"/>
              <w:right w:val="single" w:sz="4" w:space="0" w:color="auto"/>
            </w:tcBorders>
            <w:shd w:val="clear" w:color="auto" w:fill="auto"/>
            <w:vAlign w:val="bottom"/>
            <w:hideMark/>
          </w:tcPr>
          <w:p w:rsidR="003D2ECF" w:rsidRDefault="003D2ECF" w:rsidP="00D05886">
            <w:pPr>
              <w:rPr>
                <w:rFonts w:ascii="Calibri" w:hAnsi="Calibri"/>
                <w:color w:val="000000"/>
              </w:rPr>
            </w:pPr>
            <w:r>
              <w:rPr>
                <w:rFonts w:ascii="Calibri" w:hAnsi="Calibri"/>
                <w:color w:val="000000"/>
              </w:rPr>
              <w:t>СПД (предоставление в пользование канала передачи данных)</w:t>
            </w:r>
          </w:p>
        </w:tc>
        <w:tc>
          <w:tcPr>
            <w:tcW w:w="1417"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ПАК</w:t>
            </w:r>
          </w:p>
        </w:tc>
        <w:tc>
          <w:tcPr>
            <w:tcW w:w="127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6 275,69</w:t>
            </w:r>
          </w:p>
        </w:tc>
        <w:tc>
          <w:tcPr>
            <w:tcW w:w="992"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78</w:t>
            </w:r>
          </w:p>
        </w:tc>
        <w:tc>
          <w:tcPr>
            <w:tcW w:w="1058"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1056</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6 627 128,64</w:t>
            </w:r>
          </w:p>
        </w:tc>
      </w:tr>
      <w:tr w:rsidR="003D2ECF" w:rsidTr="00D05886">
        <w:trPr>
          <w:trHeight w:val="300"/>
        </w:trPr>
        <w:tc>
          <w:tcPr>
            <w:tcW w:w="4248" w:type="dxa"/>
            <w:tcBorders>
              <w:top w:val="nil"/>
              <w:left w:val="single" w:sz="4" w:space="0" w:color="auto"/>
              <w:bottom w:val="single" w:sz="4" w:space="0" w:color="auto"/>
              <w:right w:val="single" w:sz="4" w:space="0" w:color="auto"/>
            </w:tcBorders>
            <w:shd w:val="clear" w:color="auto" w:fill="auto"/>
            <w:vAlign w:val="bottom"/>
            <w:hideMark/>
          </w:tcPr>
          <w:p w:rsidR="003D2ECF" w:rsidRDefault="003D2ECF" w:rsidP="00D05886">
            <w:pPr>
              <w:rPr>
                <w:rFonts w:ascii="Calibri" w:hAnsi="Calibri"/>
                <w:color w:val="000000"/>
              </w:rPr>
            </w:pPr>
            <w:r>
              <w:rPr>
                <w:rFonts w:ascii="Calibri" w:hAnsi="Calibri"/>
                <w:color w:val="000000"/>
              </w:rPr>
              <w:t>Хранение данных в течение трех месяцев</w:t>
            </w:r>
          </w:p>
        </w:tc>
        <w:tc>
          <w:tcPr>
            <w:tcW w:w="1417"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ПАК</w:t>
            </w:r>
          </w:p>
        </w:tc>
        <w:tc>
          <w:tcPr>
            <w:tcW w:w="127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374,08</w:t>
            </w:r>
          </w:p>
        </w:tc>
        <w:tc>
          <w:tcPr>
            <w:tcW w:w="992"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78</w:t>
            </w:r>
          </w:p>
        </w:tc>
        <w:tc>
          <w:tcPr>
            <w:tcW w:w="1058"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1056</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395 028,48</w:t>
            </w:r>
          </w:p>
        </w:tc>
      </w:tr>
      <w:tr w:rsidR="003D2ECF" w:rsidTr="00D05886">
        <w:trPr>
          <w:trHeight w:val="300"/>
        </w:trPr>
        <w:tc>
          <w:tcPr>
            <w:tcW w:w="6941"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3D2ECF" w:rsidRDefault="003D2ECF" w:rsidP="00D05886">
            <w:pPr>
              <w:rPr>
                <w:rFonts w:ascii="Calibri" w:hAnsi="Calibri"/>
                <w:color w:val="000000"/>
              </w:rPr>
            </w:pPr>
            <w:r>
              <w:rPr>
                <w:rFonts w:ascii="Calibri" w:hAnsi="Calibri"/>
                <w:color w:val="000000"/>
              </w:rPr>
              <w:t xml:space="preserve">ИТОГО в </w:t>
            </w:r>
            <w:proofErr w:type="spellStart"/>
            <w:r>
              <w:rPr>
                <w:rFonts w:ascii="Calibri" w:hAnsi="Calibri"/>
                <w:color w:val="000000"/>
              </w:rPr>
              <w:t>On-Line</w:t>
            </w:r>
            <w:proofErr w:type="spellEnd"/>
            <w:r>
              <w:rPr>
                <w:rFonts w:ascii="Calibri" w:hAnsi="Calibri"/>
                <w:color w:val="000000"/>
              </w:rPr>
              <w:t xml:space="preserve"> режиме</w:t>
            </w:r>
          </w:p>
        </w:tc>
        <w:tc>
          <w:tcPr>
            <w:tcW w:w="992"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78</w:t>
            </w:r>
          </w:p>
        </w:tc>
        <w:tc>
          <w:tcPr>
            <w:tcW w:w="1058"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1056</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19 627 706,00</w:t>
            </w:r>
          </w:p>
        </w:tc>
      </w:tr>
      <w:tr w:rsidR="003D2ECF" w:rsidTr="00D05886">
        <w:trPr>
          <w:trHeight w:val="300"/>
        </w:trPr>
        <w:tc>
          <w:tcPr>
            <w:tcW w:w="10627" w:type="dxa"/>
            <w:gridSpan w:val="6"/>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 xml:space="preserve">Организация видеонаблюдения в </w:t>
            </w:r>
            <w:proofErr w:type="spellStart"/>
            <w:r>
              <w:rPr>
                <w:rFonts w:ascii="Calibri" w:hAnsi="Calibri"/>
                <w:color w:val="000000"/>
              </w:rPr>
              <w:t>Off-line</w:t>
            </w:r>
            <w:proofErr w:type="spellEnd"/>
            <w:r>
              <w:rPr>
                <w:rFonts w:ascii="Calibri" w:hAnsi="Calibri"/>
                <w:color w:val="000000"/>
              </w:rPr>
              <w:t xml:space="preserve"> режиме ***</w:t>
            </w:r>
          </w:p>
        </w:tc>
      </w:tr>
      <w:tr w:rsidR="003D2ECF" w:rsidTr="00D05886">
        <w:trPr>
          <w:trHeight w:val="345"/>
        </w:trPr>
        <w:tc>
          <w:tcPr>
            <w:tcW w:w="4248" w:type="dxa"/>
            <w:vMerge w:val="restart"/>
            <w:tcBorders>
              <w:top w:val="nil"/>
              <w:left w:val="single" w:sz="4" w:space="0" w:color="auto"/>
              <w:bottom w:val="single" w:sz="4" w:space="0" w:color="000000"/>
              <w:right w:val="single" w:sz="4" w:space="0" w:color="auto"/>
            </w:tcBorders>
            <w:shd w:val="clear" w:color="auto" w:fill="auto"/>
            <w:vAlign w:val="center"/>
            <w:hideMark/>
          </w:tcPr>
          <w:p w:rsidR="003D2ECF" w:rsidRDefault="003D2ECF" w:rsidP="00D05886">
            <w:pPr>
              <w:jc w:val="center"/>
              <w:rPr>
                <w:rFonts w:ascii="Calibri" w:hAnsi="Calibri"/>
                <w:color w:val="000000"/>
              </w:rPr>
            </w:pPr>
            <w:r>
              <w:rPr>
                <w:rFonts w:ascii="Calibri" w:hAnsi="Calibri"/>
                <w:color w:val="000000"/>
              </w:rPr>
              <w:t xml:space="preserve">СБОР - Организация инфраструктуры по видеонаблюдению в </w:t>
            </w:r>
            <w:proofErr w:type="spellStart"/>
            <w:r>
              <w:rPr>
                <w:rFonts w:ascii="Calibri" w:hAnsi="Calibri"/>
                <w:color w:val="000000"/>
              </w:rPr>
              <w:t>Off-line</w:t>
            </w:r>
            <w:proofErr w:type="spellEnd"/>
            <w:r>
              <w:rPr>
                <w:rFonts w:ascii="Calibri" w:hAnsi="Calibri"/>
                <w:color w:val="000000"/>
              </w:rPr>
              <w:t xml:space="preserve"> режиме - без синхронизации ПАК</w:t>
            </w:r>
          </w:p>
        </w:tc>
        <w:tc>
          <w:tcPr>
            <w:tcW w:w="1417"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ПАК есть *</w:t>
            </w:r>
          </w:p>
        </w:tc>
        <w:tc>
          <w:tcPr>
            <w:tcW w:w="127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right"/>
              <w:rPr>
                <w:rFonts w:ascii="Calibri" w:hAnsi="Calibri"/>
                <w:color w:val="000000"/>
              </w:rPr>
            </w:pPr>
            <w:r>
              <w:rPr>
                <w:rFonts w:ascii="Calibri" w:hAnsi="Calibri"/>
                <w:color w:val="000000"/>
              </w:rPr>
              <w:t>2 520,78</w:t>
            </w:r>
          </w:p>
        </w:tc>
        <w:tc>
          <w:tcPr>
            <w:tcW w:w="992" w:type="dxa"/>
            <w:vMerge w:val="restart"/>
            <w:tcBorders>
              <w:top w:val="nil"/>
              <w:left w:val="single" w:sz="4" w:space="0" w:color="auto"/>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6</w:t>
            </w:r>
          </w:p>
        </w:tc>
        <w:tc>
          <w:tcPr>
            <w:tcW w:w="1058"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17</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42 853,26</w:t>
            </w:r>
          </w:p>
        </w:tc>
      </w:tr>
      <w:tr w:rsidR="003D2ECF" w:rsidTr="00D05886">
        <w:trPr>
          <w:trHeight w:val="300"/>
        </w:trPr>
        <w:tc>
          <w:tcPr>
            <w:tcW w:w="4248" w:type="dxa"/>
            <w:vMerge/>
            <w:tcBorders>
              <w:top w:val="nil"/>
              <w:left w:val="single" w:sz="4" w:space="0" w:color="auto"/>
              <w:bottom w:val="single" w:sz="4" w:space="0" w:color="000000"/>
              <w:right w:val="single" w:sz="4" w:space="0" w:color="auto"/>
            </w:tcBorders>
            <w:vAlign w:val="center"/>
            <w:hideMark/>
          </w:tcPr>
          <w:p w:rsidR="003D2ECF" w:rsidRDefault="003D2ECF" w:rsidP="00D05886">
            <w:pPr>
              <w:rPr>
                <w:rFonts w:ascii="Calibri" w:hAnsi="Calibri"/>
                <w:color w:val="000000"/>
              </w:rPr>
            </w:pPr>
          </w:p>
        </w:tc>
        <w:tc>
          <w:tcPr>
            <w:tcW w:w="1417"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ПАК есть *</w:t>
            </w:r>
          </w:p>
        </w:tc>
        <w:tc>
          <w:tcPr>
            <w:tcW w:w="127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right"/>
              <w:rPr>
                <w:rFonts w:ascii="Calibri" w:hAnsi="Calibri"/>
                <w:color w:val="000000"/>
              </w:rPr>
            </w:pPr>
            <w:r>
              <w:rPr>
                <w:rFonts w:ascii="Calibri" w:hAnsi="Calibri"/>
                <w:color w:val="000000"/>
              </w:rPr>
              <w:t>1 176,36</w:t>
            </w:r>
          </w:p>
        </w:tc>
        <w:tc>
          <w:tcPr>
            <w:tcW w:w="992" w:type="dxa"/>
            <w:vMerge/>
            <w:tcBorders>
              <w:top w:val="nil"/>
              <w:left w:val="single" w:sz="4" w:space="0" w:color="auto"/>
              <w:bottom w:val="single" w:sz="4" w:space="0" w:color="auto"/>
              <w:right w:val="single" w:sz="4" w:space="0" w:color="auto"/>
            </w:tcBorders>
            <w:vAlign w:val="center"/>
            <w:hideMark/>
          </w:tcPr>
          <w:p w:rsidR="003D2ECF" w:rsidRDefault="003D2ECF" w:rsidP="00D05886">
            <w:pPr>
              <w:rPr>
                <w:rFonts w:ascii="Calibri" w:hAnsi="Calibri"/>
                <w:color w:val="000000"/>
              </w:rPr>
            </w:pPr>
          </w:p>
        </w:tc>
        <w:tc>
          <w:tcPr>
            <w:tcW w:w="1058"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70</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82 345,20</w:t>
            </w:r>
          </w:p>
        </w:tc>
      </w:tr>
      <w:tr w:rsidR="003D2ECF" w:rsidTr="00D05886">
        <w:trPr>
          <w:trHeight w:val="300"/>
        </w:trPr>
        <w:tc>
          <w:tcPr>
            <w:tcW w:w="4248" w:type="dxa"/>
            <w:vMerge/>
            <w:tcBorders>
              <w:top w:val="nil"/>
              <w:left w:val="single" w:sz="4" w:space="0" w:color="auto"/>
              <w:bottom w:val="single" w:sz="4" w:space="0" w:color="000000"/>
              <w:right w:val="single" w:sz="4" w:space="0" w:color="auto"/>
            </w:tcBorders>
            <w:vAlign w:val="center"/>
            <w:hideMark/>
          </w:tcPr>
          <w:p w:rsidR="003D2ECF" w:rsidRDefault="003D2ECF" w:rsidP="00D05886">
            <w:pPr>
              <w:rPr>
                <w:rFonts w:ascii="Calibri" w:hAnsi="Calibri"/>
                <w:color w:val="000000"/>
              </w:rPr>
            </w:pPr>
          </w:p>
        </w:tc>
        <w:tc>
          <w:tcPr>
            <w:tcW w:w="1417"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ПАК нет **</w:t>
            </w:r>
          </w:p>
        </w:tc>
        <w:tc>
          <w:tcPr>
            <w:tcW w:w="127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right"/>
              <w:rPr>
                <w:rFonts w:ascii="Calibri" w:hAnsi="Calibri"/>
                <w:color w:val="000000"/>
              </w:rPr>
            </w:pPr>
            <w:r>
              <w:rPr>
                <w:rFonts w:ascii="Calibri" w:hAnsi="Calibri"/>
                <w:color w:val="000000"/>
              </w:rPr>
              <w:t>3 977,22</w:t>
            </w:r>
          </w:p>
        </w:tc>
        <w:tc>
          <w:tcPr>
            <w:tcW w:w="992" w:type="dxa"/>
            <w:vMerge/>
            <w:tcBorders>
              <w:top w:val="nil"/>
              <w:left w:val="single" w:sz="4" w:space="0" w:color="auto"/>
              <w:bottom w:val="single" w:sz="4" w:space="0" w:color="auto"/>
              <w:right w:val="single" w:sz="4" w:space="0" w:color="auto"/>
            </w:tcBorders>
            <w:vAlign w:val="center"/>
            <w:hideMark/>
          </w:tcPr>
          <w:p w:rsidR="003D2ECF" w:rsidRDefault="003D2ECF" w:rsidP="00D05886">
            <w:pPr>
              <w:rPr>
                <w:rFonts w:ascii="Calibri" w:hAnsi="Calibri"/>
                <w:color w:val="000000"/>
              </w:rPr>
            </w:pPr>
          </w:p>
        </w:tc>
        <w:tc>
          <w:tcPr>
            <w:tcW w:w="1058"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3</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11 931,66</w:t>
            </w:r>
          </w:p>
        </w:tc>
      </w:tr>
      <w:tr w:rsidR="003D2ECF" w:rsidTr="00D05886">
        <w:trPr>
          <w:trHeight w:val="300"/>
        </w:trPr>
        <w:tc>
          <w:tcPr>
            <w:tcW w:w="4248" w:type="dxa"/>
            <w:vMerge/>
            <w:tcBorders>
              <w:top w:val="nil"/>
              <w:left w:val="single" w:sz="4" w:space="0" w:color="auto"/>
              <w:bottom w:val="single" w:sz="4" w:space="0" w:color="000000"/>
              <w:right w:val="single" w:sz="4" w:space="0" w:color="auto"/>
            </w:tcBorders>
            <w:vAlign w:val="center"/>
            <w:hideMark/>
          </w:tcPr>
          <w:p w:rsidR="003D2ECF" w:rsidRDefault="003D2ECF" w:rsidP="00D05886">
            <w:pPr>
              <w:rPr>
                <w:rFonts w:ascii="Calibri" w:hAnsi="Calibri"/>
                <w:color w:val="000000"/>
              </w:rPr>
            </w:pPr>
          </w:p>
        </w:tc>
        <w:tc>
          <w:tcPr>
            <w:tcW w:w="2693" w:type="dxa"/>
            <w:gridSpan w:val="2"/>
            <w:tcBorders>
              <w:top w:val="single" w:sz="4" w:space="0" w:color="auto"/>
              <w:left w:val="nil"/>
              <w:bottom w:val="single" w:sz="4" w:space="0" w:color="auto"/>
              <w:right w:val="single" w:sz="4" w:space="0" w:color="000000"/>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Логистика</w:t>
            </w:r>
          </w:p>
        </w:tc>
        <w:tc>
          <w:tcPr>
            <w:tcW w:w="992"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 </w:t>
            </w:r>
          </w:p>
        </w:tc>
        <w:tc>
          <w:tcPr>
            <w:tcW w:w="1058"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 </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8 402,60</w:t>
            </w:r>
          </w:p>
        </w:tc>
      </w:tr>
      <w:tr w:rsidR="003D2ECF" w:rsidTr="00D05886">
        <w:trPr>
          <w:trHeight w:val="300"/>
        </w:trPr>
        <w:tc>
          <w:tcPr>
            <w:tcW w:w="4248" w:type="dxa"/>
            <w:tcBorders>
              <w:top w:val="nil"/>
              <w:left w:val="single" w:sz="4" w:space="0" w:color="auto"/>
              <w:bottom w:val="single" w:sz="4" w:space="0" w:color="auto"/>
              <w:right w:val="single" w:sz="4" w:space="0" w:color="auto"/>
            </w:tcBorders>
            <w:shd w:val="clear" w:color="auto" w:fill="auto"/>
            <w:vAlign w:val="center"/>
            <w:hideMark/>
          </w:tcPr>
          <w:p w:rsidR="003D2ECF" w:rsidRDefault="003D2ECF" w:rsidP="00D05886">
            <w:pPr>
              <w:rPr>
                <w:rFonts w:ascii="Calibri" w:hAnsi="Calibri"/>
                <w:color w:val="000000"/>
              </w:rPr>
            </w:pPr>
            <w:r>
              <w:rPr>
                <w:rFonts w:ascii="Calibri" w:hAnsi="Calibri"/>
                <w:color w:val="000000"/>
              </w:rPr>
              <w:t>ИТОГО СБОР</w:t>
            </w:r>
          </w:p>
        </w:tc>
        <w:tc>
          <w:tcPr>
            <w:tcW w:w="1417"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rPr>
                <w:rFonts w:ascii="Calibri" w:hAnsi="Calibri"/>
                <w:color w:val="000000"/>
              </w:rPr>
            </w:pPr>
            <w:r>
              <w:rPr>
                <w:rFonts w:ascii="Calibri" w:hAnsi="Calibri"/>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rPr>
                <w:rFonts w:ascii="Calibri" w:hAnsi="Calibri"/>
                <w:color w:val="000000"/>
              </w:rPr>
            </w:pPr>
            <w:r>
              <w:rPr>
                <w:rFonts w:ascii="Calibri" w:hAnsi="Calibri"/>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rPr>
                <w:rFonts w:ascii="Calibri" w:hAnsi="Calibri"/>
                <w:color w:val="000000"/>
              </w:rPr>
            </w:pPr>
            <w:r>
              <w:rPr>
                <w:rFonts w:ascii="Calibri" w:hAnsi="Calibri"/>
                <w:color w:val="000000"/>
              </w:rPr>
              <w:t> </w:t>
            </w:r>
          </w:p>
        </w:tc>
        <w:tc>
          <w:tcPr>
            <w:tcW w:w="1058"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 </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145 532,72</w:t>
            </w:r>
          </w:p>
        </w:tc>
      </w:tr>
      <w:tr w:rsidR="003D2ECF" w:rsidTr="00D05886">
        <w:trPr>
          <w:trHeight w:val="600"/>
        </w:trPr>
        <w:tc>
          <w:tcPr>
            <w:tcW w:w="4248" w:type="dxa"/>
            <w:tcBorders>
              <w:top w:val="nil"/>
              <w:left w:val="single" w:sz="4" w:space="0" w:color="auto"/>
              <w:bottom w:val="single" w:sz="4" w:space="0" w:color="auto"/>
              <w:right w:val="single" w:sz="4" w:space="0" w:color="auto"/>
            </w:tcBorders>
            <w:shd w:val="clear" w:color="auto" w:fill="auto"/>
            <w:vAlign w:val="center"/>
            <w:hideMark/>
          </w:tcPr>
          <w:p w:rsidR="003D2ECF" w:rsidRDefault="003D2ECF" w:rsidP="00D05886">
            <w:pPr>
              <w:rPr>
                <w:rFonts w:ascii="Calibri" w:hAnsi="Calibri"/>
                <w:color w:val="000000"/>
              </w:rPr>
            </w:pPr>
            <w:r>
              <w:rPr>
                <w:rFonts w:ascii="Calibri" w:hAnsi="Calibri"/>
                <w:color w:val="000000"/>
              </w:rPr>
              <w:t>ТРАНСЛЯЦИЯ - сервисная поддержка функционирования ПО ПАК</w:t>
            </w:r>
          </w:p>
        </w:tc>
        <w:tc>
          <w:tcPr>
            <w:tcW w:w="1417"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ППЭ</w:t>
            </w:r>
          </w:p>
        </w:tc>
        <w:tc>
          <w:tcPr>
            <w:tcW w:w="127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right"/>
              <w:rPr>
                <w:rFonts w:ascii="Calibri" w:hAnsi="Calibri"/>
                <w:color w:val="000000"/>
              </w:rPr>
            </w:pPr>
            <w:r>
              <w:rPr>
                <w:rFonts w:ascii="Calibri" w:hAnsi="Calibri"/>
                <w:color w:val="000000"/>
              </w:rPr>
              <w:t>5 179,32</w:t>
            </w:r>
          </w:p>
        </w:tc>
        <w:tc>
          <w:tcPr>
            <w:tcW w:w="992"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6</w:t>
            </w:r>
          </w:p>
        </w:tc>
        <w:tc>
          <w:tcPr>
            <w:tcW w:w="1058"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90</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466 138,80</w:t>
            </w:r>
          </w:p>
        </w:tc>
      </w:tr>
      <w:tr w:rsidR="003D2ECF" w:rsidTr="00D05886">
        <w:trPr>
          <w:trHeight w:val="300"/>
        </w:trPr>
        <w:tc>
          <w:tcPr>
            <w:tcW w:w="6941"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3D2ECF" w:rsidRDefault="003D2ECF" w:rsidP="00D05886">
            <w:pPr>
              <w:rPr>
                <w:rFonts w:ascii="Calibri" w:hAnsi="Calibri"/>
                <w:color w:val="000000"/>
              </w:rPr>
            </w:pPr>
            <w:r>
              <w:rPr>
                <w:rFonts w:ascii="Calibri" w:hAnsi="Calibri"/>
                <w:color w:val="000000"/>
              </w:rPr>
              <w:t xml:space="preserve">ИТОГО в </w:t>
            </w:r>
            <w:proofErr w:type="spellStart"/>
            <w:r>
              <w:rPr>
                <w:rFonts w:ascii="Calibri" w:hAnsi="Calibri"/>
                <w:color w:val="000000"/>
              </w:rPr>
              <w:t>Off-line</w:t>
            </w:r>
            <w:proofErr w:type="spellEnd"/>
            <w:r>
              <w:rPr>
                <w:rFonts w:ascii="Calibri" w:hAnsi="Calibri"/>
                <w:color w:val="000000"/>
              </w:rPr>
              <w:t xml:space="preserve"> режиме</w:t>
            </w:r>
          </w:p>
        </w:tc>
        <w:tc>
          <w:tcPr>
            <w:tcW w:w="992"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6</w:t>
            </w:r>
          </w:p>
        </w:tc>
        <w:tc>
          <w:tcPr>
            <w:tcW w:w="1058"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90</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611 671,52</w:t>
            </w:r>
          </w:p>
        </w:tc>
      </w:tr>
      <w:tr w:rsidR="003D2ECF" w:rsidTr="00D05886">
        <w:trPr>
          <w:trHeight w:val="300"/>
        </w:trPr>
        <w:tc>
          <w:tcPr>
            <w:tcW w:w="6941"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3D2ECF" w:rsidRDefault="003D2ECF" w:rsidP="00D05886">
            <w:pPr>
              <w:rPr>
                <w:rFonts w:ascii="Calibri" w:hAnsi="Calibri"/>
                <w:color w:val="000000"/>
              </w:rPr>
            </w:pPr>
            <w:r>
              <w:rPr>
                <w:rFonts w:ascii="Calibri" w:hAnsi="Calibri"/>
                <w:color w:val="000000"/>
              </w:rPr>
              <w:t xml:space="preserve">Всего для организации инфраструктуры </w:t>
            </w:r>
          </w:p>
        </w:tc>
        <w:tc>
          <w:tcPr>
            <w:tcW w:w="992" w:type="dxa"/>
            <w:tcBorders>
              <w:top w:val="nil"/>
              <w:left w:val="nil"/>
              <w:bottom w:val="single" w:sz="4" w:space="0" w:color="auto"/>
              <w:right w:val="single" w:sz="4" w:space="0" w:color="auto"/>
            </w:tcBorders>
            <w:shd w:val="clear" w:color="auto" w:fill="auto"/>
            <w:noWrap/>
            <w:vAlign w:val="center"/>
            <w:hideMark/>
          </w:tcPr>
          <w:p w:rsidR="003D2ECF" w:rsidRDefault="003D2ECF" w:rsidP="00D05886">
            <w:pPr>
              <w:jc w:val="center"/>
              <w:rPr>
                <w:rFonts w:ascii="Calibri" w:hAnsi="Calibri"/>
                <w:color w:val="000000"/>
              </w:rPr>
            </w:pPr>
            <w:r>
              <w:rPr>
                <w:rFonts w:ascii="Calibri" w:hAnsi="Calibri"/>
                <w:color w:val="000000"/>
              </w:rPr>
              <w:t>84</w:t>
            </w:r>
          </w:p>
        </w:tc>
        <w:tc>
          <w:tcPr>
            <w:tcW w:w="1058"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1146</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20 239 377,52</w:t>
            </w:r>
          </w:p>
        </w:tc>
      </w:tr>
      <w:tr w:rsidR="003D2ECF" w:rsidTr="00D05886">
        <w:trPr>
          <w:trHeight w:val="300"/>
        </w:trPr>
        <w:tc>
          <w:tcPr>
            <w:tcW w:w="4248" w:type="dxa"/>
            <w:tcBorders>
              <w:top w:val="nil"/>
              <w:left w:val="single" w:sz="4" w:space="0" w:color="auto"/>
              <w:bottom w:val="single" w:sz="4" w:space="0" w:color="auto"/>
              <w:right w:val="single" w:sz="4" w:space="0" w:color="auto"/>
            </w:tcBorders>
            <w:shd w:val="clear" w:color="auto" w:fill="auto"/>
            <w:vAlign w:val="bottom"/>
            <w:hideMark/>
          </w:tcPr>
          <w:p w:rsidR="003D2ECF" w:rsidRDefault="003D2ECF" w:rsidP="00D05886">
            <w:pPr>
              <w:rPr>
                <w:rFonts w:ascii="Calibri" w:hAnsi="Calibri"/>
                <w:color w:val="000000"/>
              </w:rPr>
            </w:pPr>
            <w:r>
              <w:rPr>
                <w:rFonts w:ascii="Calibri" w:hAnsi="Calibri"/>
                <w:color w:val="000000"/>
              </w:rPr>
              <w:lastRenderedPageBreak/>
              <w:t xml:space="preserve">Стоимость </w:t>
            </w:r>
            <w:proofErr w:type="gramStart"/>
            <w:r>
              <w:rPr>
                <w:rFonts w:ascii="Calibri" w:hAnsi="Calibri"/>
                <w:color w:val="000000"/>
              </w:rPr>
              <w:t>дополнительных</w:t>
            </w:r>
            <w:proofErr w:type="gramEnd"/>
            <w:r>
              <w:rPr>
                <w:rFonts w:ascii="Calibri" w:hAnsi="Calibri"/>
                <w:color w:val="000000"/>
              </w:rPr>
              <w:t xml:space="preserve"> ПАК</w:t>
            </w:r>
          </w:p>
        </w:tc>
        <w:tc>
          <w:tcPr>
            <w:tcW w:w="1417"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ПАК</w:t>
            </w:r>
          </w:p>
        </w:tc>
        <w:tc>
          <w:tcPr>
            <w:tcW w:w="127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right"/>
              <w:rPr>
                <w:rFonts w:ascii="Calibri" w:hAnsi="Calibri"/>
                <w:color w:val="000000"/>
              </w:rPr>
            </w:pPr>
            <w:r>
              <w:rPr>
                <w:rFonts w:ascii="Calibri" w:hAnsi="Calibri"/>
                <w:color w:val="000000"/>
              </w:rPr>
              <w:t>33 000</w:t>
            </w:r>
          </w:p>
        </w:tc>
        <w:tc>
          <w:tcPr>
            <w:tcW w:w="992"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rPr>
                <w:rFonts w:ascii="Calibri" w:hAnsi="Calibri"/>
                <w:color w:val="000000"/>
              </w:rPr>
            </w:pPr>
            <w:r>
              <w:rPr>
                <w:rFonts w:ascii="Calibri" w:hAnsi="Calibri"/>
                <w:color w:val="000000"/>
              </w:rPr>
              <w:t> </w:t>
            </w:r>
          </w:p>
        </w:tc>
        <w:tc>
          <w:tcPr>
            <w:tcW w:w="1058"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26</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858 000,00</w:t>
            </w:r>
          </w:p>
        </w:tc>
      </w:tr>
      <w:tr w:rsidR="003D2ECF" w:rsidTr="00D05886">
        <w:trPr>
          <w:trHeight w:val="300"/>
        </w:trPr>
        <w:tc>
          <w:tcPr>
            <w:tcW w:w="4248" w:type="dxa"/>
            <w:tcBorders>
              <w:top w:val="nil"/>
              <w:left w:val="single" w:sz="4" w:space="0" w:color="auto"/>
              <w:bottom w:val="single" w:sz="4" w:space="0" w:color="auto"/>
              <w:right w:val="single" w:sz="4" w:space="0" w:color="auto"/>
            </w:tcBorders>
            <w:shd w:val="clear" w:color="auto" w:fill="auto"/>
            <w:vAlign w:val="bottom"/>
            <w:hideMark/>
          </w:tcPr>
          <w:p w:rsidR="003D2ECF" w:rsidRDefault="003D2ECF" w:rsidP="00D05886">
            <w:pPr>
              <w:rPr>
                <w:rFonts w:ascii="Calibri" w:hAnsi="Calibri"/>
                <w:color w:val="000000"/>
              </w:rPr>
            </w:pPr>
            <w:r>
              <w:rPr>
                <w:rFonts w:ascii="Calibri" w:hAnsi="Calibri"/>
                <w:color w:val="000000"/>
              </w:rPr>
              <w:t>ВСЕГО</w:t>
            </w:r>
          </w:p>
        </w:tc>
        <w:tc>
          <w:tcPr>
            <w:tcW w:w="1417"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rPr>
                <w:rFonts w:ascii="Calibri" w:hAnsi="Calibri"/>
                <w:color w:val="000000"/>
              </w:rPr>
            </w:pPr>
            <w:r>
              <w:rPr>
                <w:rFonts w:ascii="Calibri" w:hAnsi="Calibri"/>
                <w:color w:val="000000"/>
              </w:rPr>
              <w:t> </w:t>
            </w:r>
          </w:p>
        </w:tc>
        <w:tc>
          <w:tcPr>
            <w:tcW w:w="127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rPr>
                <w:rFonts w:ascii="Calibri" w:hAnsi="Calibri"/>
                <w:color w:val="000000"/>
              </w:rPr>
            </w:pPr>
            <w:r>
              <w:rPr>
                <w:rFonts w:ascii="Calibri" w:hAnsi="Calibri"/>
                <w:color w:val="000000"/>
              </w:rPr>
              <w:t> </w:t>
            </w:r>
          </w:p>
        </w:tc>
        <w:tc>
          <w:tcPr>
            <w:tcW w:w="992"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84</w:t>
            </w:r>
          </w:p>
        </w:tc>
        <w:tc>
          <w:tcPr>
            <w:tcW w:w="1058"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1146</w:t>
            </w:r>
          </w:p>
        </w:tc>
        <w:tc>
          <w:tcPr>
            <w:tcW w:w="1636" w:type="dxa"/>
            <w:tcBorders>
              <w:top w:val="nil"/>
              <w:left w:val="nil"/>
              <w:bottom w:val="single" w:sz="4" w:space="0" w:color="auto"/>
              <w:right w:val="single" w:sz="4" w:space="0" w:color="auto"/>
            </w:tcBorders>
            <w:shd w:val="clear" w:color="auto" w:fill="auto"/>
            <w:noWrap/>
            <w:vAlign w:val="bottom"/>
            <w:hideMark/>
          </w:tcPr>
          <w:p w:rsidR="003D2ECF" w:rsidRDefault="003D2ECF" w:rsidP="00D05886">
            <w:pPr>
              <w:jc w:val="center"/>
              <w:rPr>
                <w:rFonts w:ascii="Calibri" w:hAnsi="Calibri"/>
                <w:color w:val="000000"/>
              </w:rPr>
            </w:pPr>
            <w:r>
              <w:rPr>
                <w:rFonts w:ascii="Calibri" w:hAnsi="Calibri"/>
                <w:color w:val="000000"/>
              </w:rPr>
              <w:t>21 097 377,52</w:t>
            </w:r>
          </w:p>
        </w:tc>
      </w:tr>
    </w:tbl>
    <w:p w:rsidR="00642982" w:rsidRPr="009532A4" w:rsidRDefault="00642982" w:rsidP="009532A4">
      <w:pPr>
        <w:spacing w:after="0"/>
        <w:rPr>
          <w:rFonts w:ascii="Times New Roman" w:hAnsi="Times New Roman" w:cs="Times New Roman"/>
          <w:sz w:val="28"/>
          <w:szCs w:val="28"/>
        </w:rPr>
      </w:pPr>
    </w:p>
    <w:sectPr w:rsidR="00642982" w:rsidRPr="009532A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reekMathSymbols">
    <w:charset w:val="02"/>
    <w:family w:val="auto"/>
    <w:pitch w:val="variable"/>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CC"/>
    <w:family w:val="swiss"/>
    <w:pitch w:val="variable"/>
    <w:sig w:usb0="00000287" w:usb1="00000800" w:usb2="00000000" w:usb3="00000000" w:csb0="0000009F" w:csb1="00000000"/>
  </w:font>
  <w:font w:name="Times New Roman Bold">
    <w:charset w:val="00"/>
    <w:family w:val="auto"/>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78"/>
    <w:multiLevelType w:val="multilevel"/>
    <w:tmpl w:val="F3E88F52"/>
    <w:lvl w:ilvl="0">
      <w:start w:val="1"/>
      <w:numFmt w:val="decimal"/>
      <w:pStyle w:val="2"/>
      <w:lvlText w:val="%1."/>
      <w:lvlJc w:val="left"/>
      <w:pPr>
        <w:ind w:left="360" w:hanging="360"/>
      </w:pPr>
    </w:lvl>
    <w:lvl w:ilvl="1">
      <w:start w:val="1"/>
      <w:numFmt w:val="decimal"/>
      <w:lvlText w:val="%1."/>
      <w:lvlJc w:val="left"/>
    </w:lvl>
    <w:lvl w:ilvl="2">
      <w:start w:val="1"/>
      <w:numFmt w:val="decimal"/>
      <w:lvlText w:val="%1."/>
      <w:lvlJc w:val="left"/>
    </w:lvl>
    <w:lvl w:ilvl="3">
      <w:start w:val="1"/>
      <w:numFmt w:val="decimal"/>
      <w:lvlText w:val="%1."/>
      <w:lvlJc w:val="left"/>
    </w:lvl>
    <w:lvl w:ilvl="4">
      <w:start w:val="1"/>
      <w:numFmt w:val="decimal"/>
      <w:lvlText w:val="%1."/>
      <w:lvlJc w:val="left"/>
    </w:lvl>
    <w:lvl w:ilvl="5">
      <w:start w:val="1"/>
      <w:numFmt w:val="decimal"/>
      <w:lvlText w:val="%1."/>
      <w:lvlJc w:val="left"/>
    </w:lvl>
    <w:lvl w:ilvl="6">
      <w:start w:val="1"/>
      <w:numFmt w:val="decimal"/>
      <w:lvlText w:val="%1."/>
      <w:lvlJc w:val="left"/>
    </w:lvl>
    <w:lvl w:ilvl="7">
      <w:start w:val="1"/>
      <w:numFmt w:val="decimal"/>
      <w:lvlText w:val="%1."/>
      <w:lvlJc w:val="left"/>
    </w:lvl>
    <w:lvl w:ilvl="8">
      <w:start w:val="1"/>
      <w:numFmt w:val="decimal"/>
      <w:lvlText w:val="%1."/>
      <w:lvlJc w:val="left"/>
    </w:lvl>
  </w:abstractNum>
  <w:abstractNum w:abstractNumId="1">
    <w:nsid w:val="090D626A"/>
    <w:multiLevelType w:val="multilevel"/>
    <w:tmpl w:val="F1D296BC"/>
    <w:lvl w:ilvl="0">
      <w:start w:val="1"/>
      <w:numFmt w:val="decimal"/>
      <w:lvlText w:val="%1."/>
      <w:lvlJc w:val="left"/>
      <w:pPr>
        <w:ind w:left="811" w:hanging="360"/>
      </w:pPr>
      <w:rPr>
        <w:rFonts w:hint="default"/>
      </w:rPr>
    </w:lvl>
    <w:lvl w:ilvl="1">
      <w:start w:val="1"/>
      <w:numFmt w:val="decimal"/>
      <w:lvlText w:val="%1.%2."/>
      <w:lvlJc w:val="left"/>
      <w:pPr>
        <w:ind w:left="811" w:hanging="360"/>
      </w:pPr>
      <w:rPr>
        <w:rFonts w:hint="default"/>
      </w:rPr>
    </w:lvl>
    <w:lvl w:ilvl="2">
      <w:start w:val="1"/>
      <w:numFmt w:val="bullet"/>
      <w:lvlText w:val=""/>
      <w:lvlJc w:val="left"/>
      <w:pPr>
        <w:ind w:left="1171" w:hanging="720"/>
      </w:pPr>
      <w:rPr>
        <w:rFonts w:ascii="Symbol" w:hAnsi="Symbol" w:hint="default"/>
      </w:rPr>
    </w:lvl>
    <w:lvl w:ilvl="3">
      <w:start w:val="1"/>
      <w:numFmt w:val="decimal"/>
      <w:lvlText w:val="%1.%2.%3.%4."/>
      <w:lvlJc w:val="left"/>
      <w:pPr>
        <w:ind w:left="1171" w:hanging="720"/>
      </w:pPr>
      <w:rPr>
        <w:rFonts w:hint="default"/>
      </w:rPr>
    </w:lvl>
    <w:lvl w:ilvl="4">
      <w:start w:val="1"/>
      <w:numFmt w:val="decimal"/>
      <w:lvlText w:val="%1.%2.%3.%4.%5."/>
      <w:lvlJc w:val="left"/>
      <w:pPr>
        <w:ind w:left="1531" w:hanging="1080"/>
      </w:pPr>
      <w:rPr>
        <w:rFonts w:hint="default"/>
      </w:rPr>
    </w:lvl>
    <w:lvl w:ilvl="5">
      <w:start w:val="1"/>
      <w:numFmt w:val="decimal"/>
      <w:lvlText w:val="%1.%2.%3.%4.%5.%6."/>
      <w:lvlJc w:val="left"/>
      <w:pPr>
        <w:ind w:left="1531" w:hanging="1080"/>
      </w:pPr>
      <w:rPr>
        <w:rFonts w:hint="default"/>
      </w:rPr>
    </w:lvl>
    <w:lvl w:ilvl="6">
      <w:start w:val="1"/>
      <w:numFmt w:val="decimal"/>
      <w:lvlText w:val="%1.%2.%3.%4.%5.%6.%7."/>
      <w:lvlJc w:val="left"/>
      <w:pPr>
        <w:ind w:left="1531" w:hanging="1080"/>
      </w:pPr>
      <w:rPr>
        <w:rFonts w:hint="default"/>
      </w:rPr>
    </w:lvl>
    <w:lvl w:ilvl="7">
      <w:start w:val="1"/>
      <w:numFmt w:val="decimal"/>
      <w:lvlText w:val="%1.%2.%3.%4.%5.%6.%7.%8."/>
      <w:lvlJc w:val="left"/>
      <w:pPr>
        <w:ind w:left="1891" w:hanging="1440"/>
      </w:pPr>
      <w:rPr>
        <w:rFonts w:hint="default"/>
      </w:rPr>
    </w:lvl>
    <w:lvl w:ilvl="8">
      <w:start w:val="1"/>
      <w:numFmt w:val="decimal"/>
      <w:lvlText w:val="%1.%2.%3.%4.%5.%6.%7.%8.%9."/>
      <w:lvlJc w:val="left"/>
      <w:pPr>
        <w:ind w:left="1891" w:hanging="1440"/>
      </w:pPr>
      <w:rPr>
        <w:rFonts w:hint="default"/>
      </w:rPr>
    </w:lvl>
  </w:abstractNum>
  <w:abstractNum w:abstractNumId="2">
    <w:nsid w:val="0A50480D"/>
    <w:multiLevelType w:val="multilevel"/>
    <w:tmpl w:val="C57EFE44"/>
    <w:lvl w:ilvl="0">
      <w:start w:val="1"/>
      <w:numFmt w:val="decimal"/>
      <w:lvlText w:val="%1."/>
      <w:lvlJc w:val="left"/>
      <w:pPr>
        <w:ind w:left="811" w:hanging="360"/>
      </w:pPr>
      <w:rPr>
        <w:rFonts w:hint="default"/>
      </w:rPr>
    </w:lvl>
    <w:lvl w:ilvl="1">
      <w:start w:val="1"/>
      <w:numFmt w:val="decimal"/>
      <w:lvlText w:val="%1.%2."/>
      <w:lvlJc w:val="left"/>
      <w:pPr>
        <w:ind w:left="811" w:hanging="360"/>
      </w:pPr>
      <w:rPr>
        <w:rFonts w:hint="default"/>
      </w:rPr>
    </w:lvl>
    <w:lvl w:ilvl="2">
      <w:start w:val="1"/>
      <w:numFmt w:val="bullet"/>
      <w:lvlText w:val=""/>
      <w:lvlJc w:val="left"/>
      <w:pPr>
        <w:ind w:left="1171" w:hanging="720"/>
      </w:pPr>
      <w:rPr>
        <w:rFonts w:ascii="Symbol" w:hAnsi="Symbol" w:hint="default"/>
      </w:rPr>
    </w:lvl>
    <w:lvl w:ilvl="3">
      <w:start w:val="1"/>
      <w:numFmt w:val="decimal"/>
      <w:lvlText w:val="%1.%2.%3.%4."/>
      <w:lvlJc w:val="left"/>
      <w:pPr>
        <w:ind w:left="1171" w:hanging="720"/>
      </w:pPr>
      <w:rPr>
        <w:rFonts w:hint="default"/>
      </w:rPr>
    </w:lvl>
    <w:lvl w:ilvl="4">
      <w:start w:val="1"/>
      <w:numFmt w:val="decimal"/>
      <w:lvlText w:val="%1.%2.%3.%4.%5."/>
      <w:lvlJc w:val="left"/>
      <w:pPr>
        <w:ind w:left="1531" w:hanging="1080"/>
      </w:pPr>
      <w:rPr>
        <w:rFonts w:hint="default"/>
      </w:rPr>
    </w:lvl>
    <w:lvl w:ilvl="5">
      <w:start w:val="1"/>
      <w:numFmt w:val="decimal"/>
      <w:lvlText w:val="%1.%2.%3.%4.%5.%6."/>
      <w:lvlJc w:val="left"/>
      <w:pPr>
        <w:ind w:left="1531" w:hanging="1080"/>
      </w:pPr>
      <w:rPr>
        <w:rFonts w:hint="default"/>
      </w:rPr>
    </w:lvl>
    <w:lvl w:ilvl="6">
      <w:start w:val="1"/>
      <w:numFmt w:val="decimal"/>
      <w:lvlText w:val="%1.%2.%3.%4.%5.%6.%7."/>
      <w:lvlJc w:val="left"/>
      <w:pPr>
        <w:ind w:left="1531" w:hanging="1080"/>
      </w:pPr>
      <w:rPr>
        <w:rFonts w:hint="default"/>
      </w:rPr>
    </w:lvl>
    <w:lvl w:ilvl="7">
      <w:start w:val="1"/>
      <w:numFmt w:val="decimal"/>
      <w:lvlText w:val="%1.%2.%3.%4.%5.%6.%7.%8."/>
      <w:lvlJc w:val="left"/>
      <w:pPr>
        <w:ind w:left="1891" w:hanging="1440"/>
      </w:pPr>
      <w:rPr>
        <w:rFonts w:hint="default"/>
      </w:rPr>
    </w:lvl>
    <w:lvl w:ilvl="8">
      <w:start w:val="1"/>
      <w:numFmt w:val="decimal"/>
      <w:lvlText w:val="%1.%2.%3.%4.%5.%6.%7.%8.%9."/>
      <w:lvlJc w:val="left"/>
      <w:pPr>
        <w:ind w:left="1891" w:hanging="1440"/>
      </w:pPr>
      <w:rPr>
        <w:rFonts w:hint="default"/>
      </w:rPr>
    </w:lvl>
  </w:abstractNum>
  <w:abstractNum w:abstractNumId="3">
    <w:nsid w:val="0BC24A4D"/>
    <w:multiLevelType w:val="multilevel"/>
    <w:tmpl w:val="452AE962"/>
    <w:lvl w:ilvl="0">
      <w:start w:val="4"/>
      <w:numFmt w:val="decimal"/>
      <w:pStyle w:val="20"/>
      <w:lvlText w:val="%1."/>
      <w:lvlJc w:val="left"/>
      <w:pPr>
        <w:tabs>
          <w:tab w:val="num" w:pos="360"/>
        </w:tabs>
        <w:ind w:left="0" w:firstLine="0"/>
      </w:pPr>
      <w:rPr>
        <w:rFonts w:hint="default"/>
      </w:rPr>
    </w:lvl>
    <w:lvl w:ilvl="1">
      <w:start w:val="1"/>
      <w:numFmt w:val="decimal"/>
      <w:pStyle w:val="ConsTitle"/>
      <w:lvlText w:val="%1.%2."/>
      <w:lvlJc w:val="left"/>
      <w:pPr>
        <w:tabs>
          <w:tab w:val="num" w:pos="0"/>
        </w:tabs>
        <w:ind w:left="0" w:firstLine="0"/>
      </w:pPr>
      <w:rPr>
        <w:rFonts w:hint="default"/>
      </w:rPr>
    </w:lvl>
    <w:lvl w:ilvl="2">
      <w:start w:val="1"/>
      <w:numFmt w:val="decimal"/>
      <w:lvlText w:val="%1.%2.%3."/>
      <w:lvlJc w:val="left"/>
      <w:pPr>
        <w:tabs>
          <w:tab w:val="num" w:pos="0"/>
        </w:tabs>
        <w:ind w:left="0" w:firstLine="0"/>
      </w:pPr>
      <w:rPr>
        <w:rFonts w:hint="default"/>
      </w:rPr>
    </w:lvl>
    <w:lvl w:ilvl="3">
      <w:start w:val="1"/>
      <w:numFmt w:val="decimal"/>
      <w:lvlText w:val="%1.%2.%3.%4."/>
      <w:lvlJc w:val="left"/>
      <w:pPr>
        <w:tabs>
          <w:tab w:val="num" w:pos="0"/>
        </w:tabs>
        <w:ind w:left="0" w:firstLine="0"/>
      </w:pPr>
      <w:rPr>
        <w:rFonts w:hint="default"/>
      </w:rPr>
    </w:lvl>
    <w:lvl w:ilvl="4">
      <w:start w:val="1"/>
      <w:numFmt w:val="decimal"/>
      <w:lvlText w:val="%1.%2.%3.%4.%5."/>
      <w:lvlJc w:val="left"/>
      <w:pPr>
        <w:tabs>
          <w:tab w:val="num" w:pos="0"/>
        </w:tabs>
        <w:ind w:left="0" w:firstLine="0"/>
      </w:pPr>
      <w:rPr>
        <w:rFonts w:hint="default"/>
      </w:rPr>
    </w:lvl>
    <w:lvl w:ilvl="5">
      <w:start w:val="1"/>
      <w:numFmt w:val="decimal"/>
      <w:lvlText w:val="%1.%2.%3.%4.%5.%6."/>
      <w:lvlJc w:val="left"/>
      <w:pPr>
        <w:tabs>
          <w:tab w:val="num" w:pos="0"/>
        </w:tabs>
        <w:ind w:left="0" w:firstLine="0"/>
      </w:pPr>
      <w:rPr>
        <w:rFonts w:hint="default"/>
      </w:rPr>
    </w:lvl>
    <w:lvl w:ilvl="6">
      <w:start w:val="1"/>
      <w:numFmt w:val="decimal"/>
      <w:lvlText w:val="%1.%2.%3.%4.%5.%6.%7."/>
      <w:lvlJc w:val="left"/>
      <w:pPr>
        <w:tabs>
          <w:tab w:val="num" w:pos="0"/>
        </w:tabs>
        <w:ind w:left="0" w:firstLine="0"/>
      </w:pPr>
      <w:rPr>
        <w:rFonts w:hint="default"/>
      </w:rPr>
    </w:lvl>
    <w:lvl w:ilvl="7">
      <w:start w:val="1"/>
      <w:numFmt w:val="decimal"/>
      <w:lvlText w:val="%1.%2.%3.%4.%5.%6.%7.%8."/>
      <w:lvlJc w:val="left"/>
      <w:pPr>
        <w:tabs>
          <w:tab w:val="num" w:pos="0"/>
        </w:tabs>
        <w:ind w:left="0" w:firstLine="0"/>
      </w:pPr>
      <w:rPr>
        <w:rFonts w:hint="default"/>
      </w:rPr>
    </w:lvl>
    <w:lvl w:ilvl="8">
      <w:start w:val="1"/>
      <w:numFmt w:val="decimal"/>
      <w:lvlText w:val="%1.%2.%3.%4.%5.%6.%7.%8.%9."/>
      <w:lvlJc w:val="left"/>
      <w:pPr>
        <w:tabs>
          <w:tab w:val="num" w:pos="0"/>
        </w:tabs>
        <w:ind w:left="1800" w:hanging="1800"/>
      </w:pPr>
      <w:rPr>
        <w:rFonts w:hint="default"/>
      </w:rPr>
    </w:lvl>
  </w:abstractNum>
  <w:abstractNum w:abstractNumId="4">
    <w:nsid w:val="0E383E98"/>
    <w:multiLevelType w:val="hybridMultilevel"/>
    <w:tmpl w:val="5CD60936"/>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5">
    <w:nsid w:val="0E904BA8"/>
    <w:multiLevelType w:val="hybridMultilevel"/>
    <w:tmpl w:val="77BC09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02D5277"/>
    <w:multiLevelType w:val="hybridMultilevel"/>
    <w:tmpl w:val="ED4E864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3B24EC9"/>
    <w:multiLevelType w:val="multilevel"/>
    <w:tmpl w:val="9B64F7D8"/>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360" w:hanging="36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8">
    <w:nsid w:val="193837BF"/>
    <w:multiLevelType w:val="multilevel"/>
    <w:tmpl w:val="16DE9FD4"/>
    <w:lvl w:ilvl="0">
      <w:start w:val="1"/>
      <w:numFmt w:val="decimal"/>
      <w:lvlText w:val="%1."/>
      <w:lvlJc w:val="left"/>
      <w:pPr>
        <w:ind w:left="811" w:hanging="360"/>
      </w:pPr>
      <w:rPr>
        <w:rFonts w:hint="default"/>
      </w:rPr>
    </w:lvl>
    <w:lvl w:ilvl="1">
      <w:start w:val="1"/>
      <w:numFmt w:val="decimal"/>
      <w:lvlText w:val="%1.%2."/>
      <w:lvlJc w:val="left"/>
      <w:pPr>
        <w:ind w:left="811" w:hanging="360"/>
      </w:pPr>
      <w:rPr>
        <w:rFonts w:hint="default"/>
      </w:rPr>
    </w:lvl>
    <w:lvl w:ilvl="2">
      <w:start w:val="1"/>
      <w:numFmt w:val="decimal"/>
      <w:lvlText w:val="%1.%2.%3."/>
      <w:lvlJc w:val="left"/>
      <w:pPr>
        <w:ind w:left="1171" w:hanging="720"/>
      </w:pPr>
      <w:rPr>
        <w:rFonts w:hint="default"/>
      </w:rPr>
    </w:lvl>
    <w:lvl w:ilvl="3">
      <w:start w:val="1"/>
      <w:numFmt w:val="decimal"/>
      <w:lvlText w:val="%1.%2.%3.%4."/>
      <w:lvlJc w:val="left"/>
      <w:pPr>
        <w:ind w:left="1171" w:hanging="720"/>
      </w:pPr>
      <w:rPr>
        <w:rFonts w:hint="default"/>
      </w:rPr>
    </w:lvl>
    <w:lvl w:ilvl="4">
      <w:start w:val="1"/>
      <w:numFmt w:val="decimal"/>
      <w:lvlText w:val="%1.%2.%3.%4.%5."/>
      <w:lvlJc w:val="left"/>
      <w:pPr>
        <w:ind w:left="1531" w:hanging="1080"/>
      </w:pPr>
      <w:rPr>
        <w:rFonts w:hint="default"/>
      </w:rPr>
    </w:lvl>
    <w:lvl w:ilvl="5">
      <w:start w:val="1"/>
      <w:numFmt w:val="decimal"/>
      <w:lvlText w:val="%1.%2.%3.%4.%5.%6."/>
      <w:lvlJc w:val="left"/>
      <w:pPr>
        <w:ind w:left="1531" w:hanging="1080"/>
      </w:pPr>
      <w:rPr>
        <w:rFonts w:hint="default"/>
      </w:rPr>
    </w:lvl>
    <w:lvl w:ilvl="6">
      <w:start w:val="1"/>
      <w:numFmt w:val="decimal"/>
      <w:lvlText w:val="%1.%2.%3.%4.%5.%6.%7."/>
      <w:lvlJc w:val="left"/>
      <w:pPr>
        <w:ind w:left="1531" w:hanging="1080"/>
      </w:pPr>
      <w:rPr>
        <w:rFonts w:hint="default"/>
      </w:rPr>
    </w:lvl>
    <w:lvl w:ilvl="7">
      <w:start w:val="1"/>
      <w:numFmt w:val="decimal"/>
      <w:lvlText w:val="%1.%2.%3.%4.%5.%6.%7.%8."/>
      <w:lvlJc w:val="left"/>
      <w:pPr>
        <w:ind w:left="1891" w:hanging="1440"/>
      </w:pPr>
      <w:rPr>
        <w:rFonts w:hint="default"/>
      </w:rPr>
    </w:lvl>
    <w:lvl w:ilvl="8">
      <w:start w:val="1"/>
      <w:numFmt w:val="decimal"/>
      <w:lvlText w:val="%1.%2.%3.%4.%5.%6.%7.%8.%9."/>
      <w:lvlJc w:val="left"/>
      <w:pPr>
        <w:ind w:left="1891" w:hanging="1440"/>
      </w:pPr>
      <w:rPr>
        <w:rFonts w:hint="default"/>
      </w:rPr>
    </w:lvl>
  </w:abstractNum>
  <w:abstractNum w:abstractNumId="9">
    <w:nsid w:val="1DCD00AE"/>
    <w:multiLevelType w:val="hybridMultilevel"/>
    <w:tmpl w:val="7F2AF694"/>
    <w:lvl w:ilvl="0" w:tplc="0419000F">
      <w:start w:val="1"/>
      <w:numFmt w:val="bullet"/>
      <w:pStyle w:val="Normal13pt"/>
      <w:lvlText w:val=""/>
      <w:lvlJc w:val="left"/>
      <w:pPr>
        <w:tabs>
          <w:tab w:val="num" w:pos="720"/>
        </w:tabs>
        <w:ind w:left="720" w:hanging="360"/>
      </w:pPr>
      <w:rPr>
        <w:rFonts w:ascii="Symbol" w:hAnsi="Symbol" w:cs="Times New Roman" w:hint="default"/>
        <w:sz w:val="22"/>
        <w:szCs w:val="22"/>
      </w:rPr>
    </w:lvl>
    <w:lvl w:ilvl="1" w:tplc="04190019">
      <w:start w:val="1"/>
      <w:numFmt w:val="bullet"/>
      <w:lvlText w:val="o"/>
      <w:lvlJc w:val="left"/>
      <w:pPr>
        <w:tabs>
          <w:tab w:val="num" w:pos="1440"/>
        </w:tabs>
        <w:ind w:left="1440" w:hanging="360"/>
      </w:pPr>
      <w:rPr>
        <w:rFonts w:ascii="Courier New" w:hAnsi="Courier New" w:cs="Courier New" w:hint="default"/>
      </w:rPr>
    </w:lvl>
    <w:lvl w:ilvl="2" w:tplc="0419001B">
      <w:start w:val="1"/>
      <w:numFmt w:val="bullet"/>
      <w:lvlText w:val=""/>
      <w:lvlJc w:val="left"/>
      <w:pPr>
        <w:tabs>
          <w:tab w:val="num" w:pos="2160"/>
        </w:tabs>
        <w:ind w:left="2160" w:hanging="360"/>
      </w:pPr>
      <w:rPr>
        <w:rFonts w:ascii="Wingdings" w:hAnsi="Wingdings" w:cs="Times New Roman" w:hint="default"/>
      </w:rPr>
    </w:lvl>
    <w:lvl w:ilvl="3" w:tplc="0419000F">
      <w:start w:val="1"/>
      <w:numFmt w:val="bullet"/>
      <w:lvlText w:val=""/>
      <w:lvlJc w:val="left"/>
      <w:pPr>
        <w:tabs>
          <w:tab w:val="num" w:pos="2880"/>
        </w:tabs>
        <w:ind w:left="2880" w:hanging="360"/>
      </w:pPr>
      <w:rPr>
        <w:rFonts w:ascii="Symbol" w:hAnsi="Symbol" w:cs="Times New Roman" w:hint="default"/>
      </w:rPr>
    </w:lvl>
    <w:lvl w:ilvl="4" w:tplc="04190019">
      <w:start w:val="1"/>
      <w:numFmt w:val="bullet"/>
      <w:lvlText w:val="o"/>
      <w:lvlJc w:val="left"/>
      <w:pPr>
        <w:tabs>
          <w:tab w:val="num" w:pos="3600"/>
        </w:tabs>
        <w:ind w:left="3600" w:hanging="360"/>
      </w:pPr>
      <w:rPr>
        <w:rFonts w:ascii="Courier New" w:hAnsi="Courier New" w:cs="Courier New" w:hint="default"/>
      </w:rPr>
    </w:lvl>
    <w:lvl w:ilvl="5" w:tplc="0419001B">
      <w:start w:val="1"/>
      <w:numFmt w:val="bullet"/>
      <w:lvlText w:val=""/>
      <w:lvlJc w:val="left"/>
      <w:pPr>
        <w:tabs>
          <w:tab w:val="num" w:pos="4320"/>
        </w:tabs>
        <w:ind w:left="4320" w:hanging="360"/>
      </w:pPr>
      <w:rPr>
        <w:rFonts w:ascii="Wingdings" w:hAnsi="Wingdings" w:cs="Times New Roman" w:hint="default"/>
      </w:rPr>
    </w:lvl>
    <w:lvl w:ilvl="6" w:tplc="0419000F">
      <w:start w:val="1"/>
      <w:numFmt w:val="bullet"/>
      <w:lvlText w:val=""/>
      <w:lvlJc w:val="left"/>
      <w:pPr>
        <w:tabs>
          <w:tab w:val="num" w:pos="5040"/>
        </w:tabs>
        <w:ind w:left="5040" w:hanging="360"/>
      </w:pPr>
      <w:rPr>
        <w:rFonts w:ascii="Symbol" w:hAnsi="Symbol" w:cs="Times New Roman" w:hint="default"/>
      </w:rPr>
    </w:lvl>
    <w:lvl w:ilvl="7" w:tplc="04190019">
      <w:start w:val="1"/>
      <w:numFmt w:val="bullet"/>
      <w:lvlText w:val="o"/>
      <w:lvlJc w:val="left"/>
      <w:pPr>
        <w:tabs>
          <w:tab w:val="num" w:pos="5760"/>
        </w:tabs>
        <w:ind w:left="5760" w:hanging="360"/>
      </w:pPr>
      <w:rPr>
        <w:rFonts w:ascii="Courier New" w:hAnsi="Courier New" w:cs="Courier New" w:hint="default"/>
      </w:rPr>
    </w:lvl>
    <w:lvl w:ilvl="8" w:tplc="0419001B">
      <w:start w:val="1"/>
      <w:numFmt w:val="bullet"/>
      <w:lvlText w:val=""/>
      <w:lvlJc w:val="left"/>
      <w:pPr>
        <w:tabs>
          <w:tab w:val="num" w:pos="6480"/>
        </w:tabs>
        <w:ind w:left="6480" w:hanging="360"/>
      </w:pPr>
      <w:rPr>
        <w:rFonts w:ascii="Wingdings" w:hAnsi="Wingdings" w:cs="Times New Roman" w:hint="default"/>
      </w:rPr>
    </w:lvl>
  </w:abstractNum>
  <w:abstractNum w:abstractNumId="10">
    <w:nsid w:val="233853A7"/>
    <w:multiLevelType w:val="hybridMultilevel"/>
    <w:tmpl w:val="D08ADFC4"/>
    <w:lvl w:ilvl="0" w:tplc="04190001">
      <w:start w:val="1"/>
      <w:numFmt w:val="bullet"/>
      <w:lvlText w:val=""/>
      <w:lvlJc w:val="left"/>
      <w:pPr>
        <w:ind w:left="1146" w:hanging="360"/>
      </w:pPr>
      <w:rPr>
        <w:rFonts w:ascii="Symbol" w:hAnsi="Symbol" w:hint="default"/>
      </w:rPr>
    </w:lvl>
    <w:lvl w:ilvl="1" w:tplc="04190003">
      <w:start w:val="1"/>
      <w:numFmt w:val="bullet"/>
      <w:lvlText w:val="o"/>
      <w:lvlJc w:val="left"/>
      <w:pPr>
        <w:ind w:left="1866" w:hanging="360"/>
      </w:pPr>
      <w:rPr>
        <w:rFonts w:ascii="Courier New" w:hAnsi="Courier New" w:cs="Courier New" w:hint="default"/>
      </w:rPr>
    </w:lvl>
    <w:lvl w:ilvl="2" w:tplc="04190005">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
    <w:nsid w:val="2A2F7FF9"/>
    <w:multiLevelType w:val="multilevel"/>
    <w:tmpl w:val="95CC47CE"/>
    <w:lvl w:ilvl="0">
      <w:numFmt w:val="none"/>
      <w:pStyle w:val="a"/>
      <w:lvlText w:val=""/>
      <w:lvlJc w:val="left"/>
      <w:pPr>
        <w:tabs>
          <w:tab w:val="num" w:pos="1134"/>
        </w:tabs>
        <w:ind w:left="1134" w:hanging="425"/>
      </w:pPr>
      <w:rPr>
        <w:rFonts w:ascii="GreekMathSymbols" w:hAnsi="GreekMathSymbols" w:hint="default"/>
      </w:rPr>
    </w:lvl>
    <w:lvl w:ilvl="1">
      <w:numFmt w:val="bullet"/>
      <w:lvlText w:val=""/>
      <w:lvlJc w:val="left"/>
      <w:pPr>
        <w:tabs>
          <w:tab w:val="num" w:pos="1363"/>
        </w:tabs>
        <w:ind w:left="1363" w:hanging="439"/>
      </w:pPr>
      <w:rPr>
        <w:rFonts w:ascii="Wingdings" w:hAnsi="Wingdings" w:hint="default"/>
      </w:r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12">
    <w:nsid w:val="2B8A0A5B"/>
    <w:multiLevelType w:val="hybridMultilevel"/>
    <w:tmpl w:val="CC3EF9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0394775"/>
    <w:multiLevelType w:val="hybridMultilevel"/>
    <w:tmpl w:val="398062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348C2A02"/>
    <w:multiLevelType w:val="multilevel"/>
    <w:tmpl w:val="0B96FE8E"/>
    <w:lvl w:ilvl="0">
      <w:start w:val="1"/>
      <w:numFmt w:val="decimal"/>
      <w:lvlText w:val="%1."/>
      <w:lvlJc w:val="left"/>
      <w:pPr>
        <w:ind w:left="811" w:hanging="360"/>
      </w:pPr>
      <w:rPr>
        <w:rFonts w:ascii="Times New Roman" w:eastAsia="Times New Roman" w:hAnsi="Times New Roman" w:cs="Times New Roman"/>
      </w:rPr>
    </w:lvl>
    <w:lvl w:ilvl="1">
      <w:start w:val="1"/>
      <w:numFmt w:val="decimal"/>
      <w:lvlText w:val="%1.%2."/>
      <w:lvlJc w:val="left"/>
      <w:pPr>
        <w:ind w:left="811" w:hanging="360"/>
      </w:pPr>
      <w:rPr>
        <w:rFonts w:hint="default"/>
      </w:rPr>
    </w:lvl>
    <w:lvl w:ilvl="2">
      <w:start w:val="1"/>
      <w:numFmt w:val="bullet"/>
      <w:lvlText w:val=""/>
      <w:lvlJc w:val="left"/>
      <w:pPr>
        <w:ind w:left="1171" w:hanging="720"/>
      </w:pPr>
      <w:rPr>
        <w:rFonts w:ascii="Symbol" w:hAnsi="Symbol" w:hint="default"/>
      </w:rPr>
    </w:lvl>
    <w:lvl w:ilvl="3">
      <w:start w:val="1"/>
      <w:numFmt w:val="decimal"/>
      <w:lvlText w:val="%1.%2.%3.%4."/>
      <w:lvlJc w:val="left"/>
      <w:pPr>
        <w:ind w:left="1171" w:hanging="720"/>
      </w:pPr>
      <w:rPr>
        <w:rFonts w:hint="default"/>
      </w:rPr>
    </w:lvl>
    <w:lvl w:ilvl="4">
      <w:start w:val="1"/>
      <w:numFmt w:val="decimal"/>
      <w:lvlText w:val="%1.%2.%3.%4.%5."/>
      <w:lvlJc w:val="left"/>
      <w:pPr>
        <w:ind w:left="1531" w:hanging="1080"/>
      </w:pPr>
      <w:rPr>
        <w:rFonts w:hint="default"/>
      </w:rPr>
    </w:lvl>
    <w:lvl w:ilvl="5">
      <w:start w:val="1"/>
      <w:numFmt w:val="decimal"/>
      <w:lvlText w:val="%1.%2.%3.%4.%5.%6."/>
      <w:lvlJc w:val="left"/>
      <w:pPr>
        <w:ind w:left="1531" w:hanging="1080"/>
      </w:pPr>
      <w:rPr>
        <w:rFonts w:hint="default"/>
      </w:rPr>
    </w:lvl>
    <w:lvl w:ilvl="6">
      <w:start w:val="1"/>
      <w:numFmt w:val="decimal"/>
      <w:lvlText w:val="%1.%2.%3.%4.%5.%6.%7."/>
      <w:lvlJc w:val="left"/>
      <w:pPr>
        <w:ind w:left="1531" w:hanging="1080"/>
      </w:pPr>
      <w:rPr>
        <w:rFonts w:hint="default"/>
      </w:rPr>
    </w:lvl>
    <w:lvl w:ilvl="7">
      <w:start w:val="1"/>
      <w:numFmt w:val="decimal"/>
      <w:lvlText w:val="%1.%2.%3.%4.%5.%6.%7.%8."/>
      <w:lvlJc w:val="left"/>
      <w:pPr>
        <w:ind w:left="1891" w:hanging="1440"/>
      </w:pPr>
      <w:rPr>
        <w:rFonts w:hint="default"/>
      </w:rPr>
    </w:lvl>
    <w:lvl w:ilvl="8">
      <w:start w:val="1"/>
      <w:numFmt w:val="decimal"/>
      <w:lvlText w:val="%1.%2.%3.%4.%5.%6.%7.%8.%9."/>
      <w:lvlJc w:val="left"/>
      <w:pPr>
        <w:ind w:left="1891" w:hanging="1440"/>
      </w:pPr>
      <w:rPr>
        <w:rFonts w:hint="default"/>
      </w:rPr>
    </w:lvl>
  </w:abstractNum>
  <w:abstractNum w:abstractNumId="15">
    <w:nsid w:val="35C87859"/>
    <w:multiLevelType w:val="multilevel"/>
    <w:tmpl w:val="980EDE56"/>
    <w:lvl w:ilvl="0">
      <w:start w:val="1"/>
      <w:numFmt w:val="decimal"/>
      <w:pStyle w:val="2CharCharCharCharCharCharCharCharCharCharCharCharCharCharCharChar"/>
      <w:lvlText w:val="%1"/>
      <w:lvlJc w:val="left"/>
      <w:pPr>
        <w:tabs>
          <w:tab w:val="num" w:pos="552"/>
        </w:tabs>
        <w:ind w:left="552" w:hanging="432"/>
      </w:pPr>
    </w:lvl>
    <w:lvl w:ilvl="1">
      <w:start w:val="1"/>
      <w:numFmt w:val="decimal"/>
      <w:lvlText w:val="%1.%2"/>
      <w:lvlJc w:val="left"/>
      <w:pPr>
        <w:tabs>
          <w:tab w:val="num" w:pos="4262"/>
        </w:tabs>
        <w:ind w:left="4262" w:hanging="576"/>
      </w:pPr>
    </w:lvl>
    <w:lvl w:ilvl="2">
      <w:start w:val="1"/>
      <w:numFmt w:val="decimal"/>
      <w:pStyle w:val="zakonspanusual11"/>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6">
    <w:nsid w:val="383F76D6"/>
    <w:multiLevelType w:val="multilevel"/>
    <w:tmpl w:val="999C5DD6"/>
    <w:lvl w:ilvl="0">
      <w:start w:val="1"/>
      <w:numFmt w:val="decimal"/>
      <w:lvlText w:val="%1."/>
      <w:lvlJc w:val="left"/>
      <w:pPr>
        <w:ind w:left="811" w:hanging="360"/>
      </w:pPr>
      <w:rPr>
        <w:rFonts w:hint="default"/>
      </w:rPr>
    </w:lvl>
    <w:lvl w:ilvl="1">
      <w:start w:val="1"/>
      <w:numFmt w:val="decimal"/>
      <w:lvlText w:val="%1.%2."/>
      <w:lvlJc w:val="left"/>
      <w:pPr>
        <w:ind w:left="811" w:hanging="360"/>
      </w:pPr>
      <w:rPr>
        <w:rFonts w:hint="default"/>
      </w:rPr>
    </w:lvl>
    <w:lvl w:ilvl="2">
      <w:start w:val="1"/>
      <w:numFmt w:val="bullet"/>
      <w:lvlText w:val=""/>
      <w:lvlJc w:val="left"/>
      <w:pPr>
        <w:ind w:left="1570" w:hanging="720"/>
      </w:pPr>
      <w:rPr>
        <w:rFonts w:ascii="Symbol" w:hAnsi="Symbol" w:hint="default"/>
      </w:rPr>
    </w:lvl>
    <w:lvl w:ilvl="3">
      <w:start w:val="1"/>
      <w:numFmt w:val="decimal"/>
      <w:lvlText w:val="%1.%2.%3.%4."/>
      <w:lvlJc w:val="left"/>
      <w:pPr>
        <w:ind w:left="1171" w:hanging="720"/>
      </w:pPr>
      <w:rPr>
        <w:rFonts w:hint="default"/>
      </w:rPr>
    </w:lvl>
    <w:lvl w:ilvl="4">
      <w:start w:val="1"/>
      <w:numFmt w:val="decimal"/>
      <w:lvlText w:val="%1.%2.%3.%4.%5."/>
      <w:lvlJc w:val="left"/>
      <w:pPr>
        <w:ind w:left="1531" w:hanging="1080"/>
      </w:pPr>
      <w:rPr>
        <w:rFonts w:hint="default"/>
      </w:rPr>
    </w:lvl>
    <w:lvl w:ilvl="5">
      <w:start w:val="1"/>
      <w:numFmt w:val="decimal"/>
      <w:lvlText w:val="%1.%2.%3.%4.%5.%6."/>
      <w:lvlJc w:val="left"/>
      <w:pPr>
        <w:ind w:left="1531" w:hanging="1080"/>
      </w:pPr>
      <w:rPr>
        <w:rFonts w:hint="default"/>
      </w:rPr>
    </w:lvl>
    <w:lvl w:ilvl="6">
      <w:start w:val="1"/>
      <w:numFmt w:val="decimal"/>
      <w:lvlText w:val="%1.%2.%3.%4.%5.%6.%7."/>
      <w:lvlJc w:val="left"/>
      <w:pPr>
        <w:ind w:left="1531" w:hanging="1080"/>
      </w:pPr>
      <w:rPr>
        <w:rFonts w:hint="default"/>
      </w:rPr>
    </w:lvl>
    <w:lvl w:ilvl="7">
      <w:start w:val="1"/>
      <w:numFmt w:val="decimal"/>
      <w:lvlText w:val="%1.%2.%3.%4.%5.%6.%7.%8."/>
      <w:lvlJc w:val="left"/>
      <w:pPr>
        <w:ind w:left="1891" w:hanging="1440"/>
      </w:pPr>
      <w:rPr>
        <w:rFonts w:hint="default"/>
      </w:rPr>
    </w:lvl>
    <w:lvl w:ilvl="8">
      <w:start w:val="1"/>
      <w:numFmt w:val="decimal"/>
      <w:lvlText w:val="%1.%2.%3.%4.%5.%6.%7.%8.%9."/>
      <w:lvlJc w:val="left"/>
      <w:pPr>
        <w:ind w:left="1891" w:hanging="1440"/>
      </w:pPr>
      <w:rPr>
        <w:rFonts w:hint="default"/>
      </w:rPr>
    </w:lvl>
  </w:abstractNum>
  <w:abstractNum w:abstractNumId="17">
    <w:nsid w:val="3B130568"/>
    <w:multiLevelType w:val="hybridMultilevel"/>
    <w:tmpl w:val="0E702A1C"/>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8">
    <w:nsid w:val="408A3A0B"/>
    <w:multiLevelType w:val="singleLevel"/>
    <w:tmpl w:val="4476F654"/>
    <w:lvl w:ilvl="0">
      <w:start w:val="1"/>
      <w:numFmt w:val="decimal"/>
      <w:pStyle w:val="3"/>
      <w:lvlText w:val="%1."/>
      <w:lvlJc w:val="left"/>
      <w:pPr>
        <w:tabs>
          <w:tab w:val="num" w:pos="360"/>
        </w:tabs>
        <w:ind w:left="360" w:hanging="360"/>
      </w:pPr>
    </w:lvl>
  </w:abstractNum>
  <w:abstractNum w:abstractNumId="19">
    <w:nsid w:val="417B53F4"/>
    <w:multiLevelType w:val="hybridMultilevel"/>
    <w:tmpl w:val="DA8819B6"/>
    <w:lvl w:ilvl="0" w:tplc="FFFFFFFF">
      <w:start w:val="1"/>
      <w:numFmt w:val="bullet"/>
      <w:pStyle w:val="E"/>
      <w:lvlText w:val=""/>
      <w:lvlJc w:val="left"/>
      <w:pPr>
        <w:tabs>
          <w:tab w:val="num" w:pos="851"/>
        </w:tabs>
        <w:ind w:left="851" w:hanging="284"/>
      </w:pPr>
      <w:rPr>
        <w:rFonts w:ascii="Wingdings" w:hAnsi="Wingdings" w:hint="default"/>
        <w:b w:val="0"/>
        <w:i w:val="0"/>
        <w:sz w:val="16"/>
        <w:szCs w:val="24"/>
      </w:rPr>
    </w:lvl>
    <w:lvl w:ilvl="1" w:tplc="FFFFFFFF">
      <w:start w:val="1"/>
      <w:numFmt w:val="bullet"/>
      <w:lvlText w:val=""/>
      <w:lvlJc w:val="left"/>
      <w:pPr>
        <w:tabs>
          <w:tab w:val="num" w:pos="851"/>
        </w:tabs>
        <w:ind w:left="851" w:hanging="284"/>
      </w:pPr>
      <w:rPr>
        <w:rFonts w:ascii="Wingdings" w:hAnsi="Wingdings" w:hint="default"/>
        <w:b w:val="0"/>
        <w:i w:val="0"/>
        <w:sz w:val="20"/>
        <w:szCs w:val="24"/>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0">
    <w:nsid w:val="448E40F9"/>
    <w:multiLevelType w:val="hybridMultilevel"/>
    <w:tmpl w:val="915295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732184C"/>
    <w:multiLevelType w:val="multilevel"/>
    <w:tmpl w:val="06B23F04"/>
    <w:lvl w:ilvl="0">
      <w:start w:val="1"/>
      <w:numFmt w:val="bullet"/>
      <w:pStyle w:val="u"/>
      <w:lvlText w:val=""/>
      <w:lvlJc w:val="left"/>
      <w:pPr>
        <w:tabs>
          <w:tab w:val="num" w:pos="1134"/>
        </w:tabs>
        <w:ind w:left="1134" w:hanging="567"/>
      </w:pPr>
      <w:rPr>
        <w:rFonts w:ascii="Symbol" w:hAnsi="Symbol" w:hint="default"/>
        <w:b w:val="0"/>
        <w:i w:val="0"/>
        <w:caps w:val="0"/>
        <w:strike w:val="0"/>
        <w:dstrike w:val="0"/>
        <w:vanish w:val="0"/>
        <w:color w:val="000000"/>
        <w:spacing w:val="-20"/>
        <w:w w:val="100"/>
        <w:kern w:val="0"/>
        <w:position w:val="0"/>
        <w:sz w:val="24"/>
        <w:vertAlign w:val="baseline"/>
      </w:rPr>
    </w:lvl>
    <w:lvl w:ilvl="1">
      <w:start w:val="1"/>
      <w:numFmt w:val="bullet"/>
      <w:pStyle w:val="E0"/>
      <w:lvlText w:val=""/>
      <w:lvlJc w:val="left"/>
      <w:pPr>
        <w:tabs>
          <w:tab w:val="num" w:pos="1701"/>
        </w:tabs>
        <w:ind w:left="1701" w:hanging="567"/>
      </w:pPr>
      <w:rPr>
        <w:rFonts w:ascii="Wingdings" w:hAnsi="Wingdings" w:hint="default"/>
      </w:rPr>
    </w:lvl>
    <w:lvl w:ilvl="2">
      <w:start w:val="1"/>
      <w:numFmt w:val="bullet"/>
      <w:pStyle w:val="E0"/>
      <w:lvlText w:val=""/>
      <w:lvlJc w:val="left"/>
      <w:pPr>
        <w:tabs>
          <w:tab w:val="num" w:pos="1134"/>
        </w:tabs>
        <w:ind w:left="1701" w:firstLine="0"/>
      </w:pPr>
      <w:rPr>
        <w:rFonts w:ascii="Symbol" w:hAnsi="Symbol" w:hint="default"/>
        <w:sz w:val="24"/>
        <w:szCs w:val="24"/>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2">
    <w:nsid w:val="47EE47E1"/>
    <w:multiLevelType w:val="hybridMultilevel"/>
    <w:tmpl w:val="8CF06B18"/>
    <w:lvl w:ilvl="0" w:tplc="FFFFFFFF">
      <w:start w:val="1"/>
      <w:numFmt w:val="bullet"/>
      <w:lvlText w:val=""/>
      <w:lvlJc w:val="left"/>
      <w:pPr>
        <w:ind w:left="360" w:hanging="360"/>
      </w:pPr>
      <w:rPr>
        <w:rFonts w:ascii="Symbol" w:hAnsi="Symbol" w:hint="default"/>
      </w:rPr>
    </w:lvl>
    <w:lvl w:ilvl="1" w:tplc="04190019" w:tentative="1">
      <w:start w:val="1"/>
      <w:numFmt w:val="bullet"/>
      <w:lvlText w:val="o"/>
      <w:lvlJc w:val="left"/>
      <w:pPr>
        <w:ind w:left="1080" w:hanging="360"/>
      </w:pPr>
      <w:rPr>
        <w:rFonts w:ascii="Courier New" w:hAnsi="Courier New" w:cs="Courier New" w:hint="default"/>
      </w:rPr>
    </w:lvl>
    <w:lvl w:ilvl="2" w:tplc="0419001B" w:tentative="1">
      <w:start w:val="1"/>
      <w:numFmt w:val="bullet"/>
      <w:lvlText w:val=""/>
      <w:lvlJc w:val="left"/>
      <w:pPr>
        <w:ind w:left="1800" w:hanging="360"/>
      </w:pPr>
      <w:rPr>
        <w:rFonts w:ascii="Wingdings" w:hAnsi="Wingdings" w:hint="default"/>
      </w:rPr>
    </w:lvl>
    <w:lvl w:ilvl="3" w:tplc="0419000F" w:tentative="1">
      <w:start w:val="1"/>
      <w:numFmt w:val="bullet"/>
      <w:lvlText w:val=""/>
      <w:lvlJc w:val="left"/>
      <w:pPr>
        <w:ind w:left="2520" w:hanging="360"/>
      </w:pPr>
      <w:rPr>
        <w:rFonts w:ascii="Symbol" w:hAnsi="Symbol" w:hint="default"/>
      </w:rPr>
    </w:lvl>
    <w:lvl w:ilvl="4" w:tplc="04190019" w:tentative="1">
      <w:start w:val="1"/>
      <w:numFmt w:val="bullet"/>
      <w:lvlText w:val="o"/>
      <w:lvlJc w:val="left"/>
      <w:pPr>
        <w:ind w:left="3240" w:hanging="360"/>
      </w:pPr>
      <w:rPr>
        <w:rFonts w:ascii="Courier New" w:hAnsi="Courier New" w:cs="Courier New" w:hint="default"/>
      </w:rPr>
    </w:lvl>
    <w:lvl w:ilvl="5" w:tplc="0419001B" w:tentative="1">
      <w:start w:val="1"/>
      <w:numFmt w:val="bullet"/>
      <w:lvlText w:val=""/>
      <w:lvlJc w:val="left"/>
      <w:pPr>
        <w:ind w:left="3960" w:hanging="360"/>
      </w:pPr>
      <w:rPr>
        <w:rFonts w:ascii="Wingdings" w:hAnsi="Wingdings" w:hint="default"/>
      </w:rPr>
    </w:lvl>
    <w:lvl w:ilvl="6" w:tplc="0419000F" w:tentative="1">
      <w:start w:val="1"/>
      <w:numFmt w:val="bullet"/>
      <w:lvlText w:val=""/>
      <w:lvlJc w:val="left"/>
      <w:pPr>
        <w:ind w:left="4680" w:hanging="360"/>
      </w:pPr>
      <w:rPr>
        <w:rFonts w:ascii="Symbol" w:hAnsi="Symbol" w:hint="default"/>
      </w:rPr>
    </w:lvl>
    <w:lvl w:ilvl="7" w:tplc="04190019" w:tentative="1">
      <w:start w:val="1"/>
      <w:numFmt w:val="bullet"/>
      <w:lvlText w:val="o"/>
      <w:lvlJc w:val="left"/>
      <w:pPr>
        <w:ind w:left="5400" w:hanging="360"/>
      </w:pPr>
      <w:rPr>
        <w:rFonts w:ascii="Courier New" w:hAnsi="Courier New" w:cs="Courier New" w:hint="default"/>
      </w:rPr>
    </w:lvl>
    <w:lvl w:ilvl="8" w:tplc="0419001B" w:tentative="1">
      <w:start w:val="1"/>
      <w:numFmt w:val="bullet"/>
      <w:lvlText w:val=""/>
      <w:lvlJc w:val="left"/>
      <w:pPr>
        <w:ind w:left="6120" w:hanging="360"/>
      </w:pPr>
      <w:rPr>
        <w:rFonts w:ascii="Wingdings" w:hAnsi="Wingdings" w:hint="default"/>
      </w:rPr>
    </w:lvl>
  </w:abstractNum>
  <w:abstractNum w:abstractNumId="23">
    <w:nsid w:val="4A5D05C9"/>
    <w:multiLevelType w:val="hybridMultilevel"/>
    <w:tmpl w:val="4FFE167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4ADB01F8"/>
    <w:multiLevelType w:val="hybridMultilevel"/>
    <w:tmpl w:val="86AC168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5">
    <w:nsid w:val="4C5101EB"/>
    <w:multiLevelType w:val="hybridMultilevel"/>
    <w:tmpl w:val="6D1E9DF0"/>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nsid w:val="4CBC0CEF"/>
    <w:multiLevelType w:val="hybridMultilevel"/>
    <w:tmpl w:val="E32CCE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DC54B07"/>
    <w:multiLevelType w:val="multilevel"/>
    <w:tmpl w:val="8B968C1C"/>
    <w:lvl w:ilvl="0">
      <w:start w:val="2"/>
      <w:numFmt w:val="decimal"/>
      <w:lvlText w:val="%1."/>
      <w:lvlJc w:val="left"/>
      <w:pPr>
        <w:ind w:left="811" w:hanging="360"/>
      </w:pPr>
      <w:rPr>
        <w:rFonts w:hint="default"/>
      </w:rPr>
    </w:lvl>
    <w:lvl w:ilvl="1">
      <w:start w:val="1"/>
      <w:numFmt w:val="decimal"/>
      <w:lvlText w:val="%1.%2."/>
      <w:lvlJc w:val="left"/>
      <w:pPr>
        <w:ind w:left="811" w:hanging="360"/>
      </w:pPr>
      <w:rPr>
        <w:rFonts w:hint="default"/>
      </w:rPr>
    </w:lvl>
    <w:lvl w:ilvl="2">
      <w:start w:val="1"/>
      <w:numFmt w:val="decimal"/>
      <w:lvlText w:val="%1.%2.%3."/>
      <w:lvlJc w:val="left"/>
      <w:pPr>
        <w:ind w:left="1171" w:hanging="720"/>
      </w:pPr>
      <w:rPr>
        <w:rFonts w:hint="default"/>
      </w:rPr>
    </w:lvl>
    <w:lvl w:ilvl="3">
      <w:start w:val="1"/>
      <w:numFmt w:val="decimal"/>
      <w:lvlText w:val="%1.%2.%3.%4."/>
      <w:lvlJc w:val="left"/>
      <w:pPr>
        <w:ind w:left="1171" w:hanging="720"/>
      </w:pPr>
      <w:rPr>
        <w:rFonts w:hint="default"/>
      </w:rPr>
    </w:lvl>
    <w:lvl w:ilvl="4">
      <w:start w:val="1"/>
      <w:numFmt w:val="decimal"/>
      <w:lvlText w:val="%1.%2.%3.%4.%5."/>
      <w:lvlJc w:val="left"/>
      <w:pPr>
        <w:ind w:left="1531" w:hanging="1080"/>
      </w:pPr>
      <w:rPr>
        <w:rFonts w:hint="default"/>
      </w:rPr>
    </w:lvl>
    <w:lvl w:ilvl="5">
      <w:start w:val="1"/>
      <w:numFmt w:val="decimal"/>
      <w:lvlText w:val="%1.%2.%3.%4.%5.%6."/>
      <w:lvlJc w:val="left"/>
      <w:pPr>
        <w:ind w:left="1531" w:hanging="1080"/>
      </w:pPr>
      <w:rPr>
        <w:rFonts w:hint="default"/>
      </w:rPr>
    </w:lvl>
    <w:lvl w:ilvl="6">
      <w:start w:val="1"/>
      <w:numFmt w:val="decimal"/>
      <w:lvlText w:val="%1.%2.%3.%4.%5.%6.%7."/>
      <w:lvlJc w:val="left"/>
      <w:pPr>
        <w:ind w:left="1531" w:hanging="1080"/>
      </w:pPr>
      <w:rPr>
        <w:rFonts w:hint="default"/>
      </w:rPr>
    </w:lvl>
    <w:lvl w:ilvl="7">
      <w:start w:val="1"/>
      <w:numFmt w:val="decimal"/>
      <w:lvlText w:val="%1.%2.%3.%4.%5.%6.%7.%8."/>
      <w:lvlJc w:val="left"/>
      <w:pPr>
        <w:ind w:left="1891" w:hanging="1440"/>
      </w:pPr>
      <w:rPr>
        <w:rFonts w:hint="default"/>
      </w:rPr>
    </w:lvl>
    <w:lvl w:ilvl="8">
      <w:start w:val="1"/>
      <w:numFmt w:val="decimal"/>
      <w:lvlText w:val="%1.%2.%3.%4.%5.%6.%7.%8.%9."/>
      <w:lvlJc w:val="left"/>
      <w:pPr>
        <w:ind w:left="1891" w:hanging="1440"/>
      </w:pPr>
      <w:rPr>
        <w:rFonts w:hint="default"/>
      </w:rPr>
    </w:lvl>
  </w:abstractNum>
  <w:abstractNum w:abstractNumId="28">
    <w:nsid w:val="4FDA35FB"/>
    <w:multiLevelType w:val="multilevel"/>
    <w:tmpl w:val="967A3458"/>
    <w:lvl w:ilvl="0">
      <w:start w:val="1"/>
      <w:numFmt w:val="bullet"/>
      <w:pStyle w:val="E1"/>
      <w:lvlText w:val=""/>
      <w:lvlJc w:val="left"/>
      <w:pPr>
        <w:tabs>
          <w:tab w:val="num" w:pos="567"/>
        </w:tabs>
        <w:ind w:left="567" w:hanging="283"/>
      </w:pPr>
      <w:rPr>
        <w:rFonts w:ascii="Symbol" w:hAnsi="Symbol" w:hint="default"/>
        <w:b w:val="0"/>
        <w:i w:val="0"/>
        <w:sz w:val="24"/>
        <w:szCs w:val="24"/>
      </w:rPr>
    </w:lvl>
    <w:lvl w:ilvl="1">
      <w:start w:val="1"/>
      <w:numFmt w:val="bullet"/>
      <w:lvlText w:val=""/>
      <w:lvlJc w:val="left"/>
      <w:pPr>
        <w:tabs>
          <w:tab w:val="num" w:pos="851"/>
        </w:tabs>
        <w:ind w:left="851" w:hanging="284"/>
      </w:pPr>
      <w:rPr>
        <w:rFonts w:ascii="Wingdings" w:hAnsi="Wingdings" w:hint="default"/>
        <w:b w:val="0"/>
        <w:i w:val="0"/>
        <w:sz w:val="20"/>
        <w:szCs w:val="24"/>
      </w:rPr>
    </w:lvl>
    <w:lvl w:ilvl="2">
      <w:start w:val="1"/>
      <w:numFmt w:val="bullet"/>
      <w:lvlText w:val=""/>
      <w:lvlJc w:val="left"/>
      <w:pPr>
        <w:tabs>
          <w:tab w:val="num" w:pos="1134"/>
        </w:tabs>
        <w:ind w:left="1134" w:hanging="283"/>
      </w:pPr>
      <w:rPr>
        <w:rFonts w:ascii="Wingdings" w:hAnsi="Wingdings" w:hint="default"/>
      </w:rPr>
    </w:lvl>
    <w:lvl w:ilvl="3">
      <w:start w:val="1"/>
      <w:numFmt w:val="bullet"/>
      <w:lvlText w:val=""/>
      <w:lvlJc w:val="left"/>
      <w:pPr>
        <w:tabs>
          <w:tab w:val="num" w:pos="1724"/>
        </w:tabs>
        <w:ind w:left="1724" w:hanging="360"/>
      </w:pPr>
      <w:rPr>
        <w:rFonts w:ascii="Symbol" w:hAnsi="Symbol" w:hint="default"/>
      </w:rPr>
    </w:lvl>
    <w:lvl w:ilvl="4">
      <w:start w:val="1"/>
      <w:numFmt w:val="bullet"/>
      <w:lvlText w:val=""/>
      <w:lvlJc w:val="left"/>
      <w:pPr>
        <w:tabs>
          <w:tab w:val="num" w:pos="2084"/>
        </w:tabs>
        <w:ind w:left="2084" w:hanging="360"/>
      </w:pPr>
      <w:rPr>
        <w:rFonts w:ascii="Symbol" w:hAnsi="Symbol" w:hint="default"/>
      </w:rPr>
    </w:lvl>
    <w:lvl w:ilvl="5">
      <w:start w:val="1"/>
      <w:numFmt w:val="bullet"/>
      <w:lvlText w:val=""/>
      <w:lvlJc w:val="left"/>
      <w:pPr>
        <w:tabs>
          <w:tab w:val="num" w:pos="2444"/>
        </w:tabs>
        <w:ind w:left="2444" w:hanging="360"/>
      </w:pPr>
      <w:rPr>
        <w:rFonts w:ascii="Wingdings" w:hAnsi="Wingdings" w:hint="default"/>
      </w:rPr>
    </w:lvl>
    <w:lvl w:ilvl="6">
      <w:start w:val="1"/>
      <w:numFmt w:val="bullet"/>
      <w:lvlText w:val=""/>
      <w:lvlJc w:val="left"/>
      <w:pPr>
        <w:tabs>
          <w:tab w:val="num" w:pos="2804"/>
        </w:tabs>
        <w:ind w:left="2804" w:hanging="360"/>
      </w:pPr>
      <w:rPr>
        <w:rFonts w:ascii="Wingdings" w:hAnsi="Wingdings" w:hint="default"/>
      </w:rPr>
    </w:lvl>
    <w:lvl w:ilvl="7">
      <w:start w:val="1"/>
      <w:numFmt w:val="bullet"/>
      <w:lvlText w:val=""/>
      <w:lvlJc w:val="left"/>
      <w:pPr>
        <w:tabs>
          <w:tab w:val="num" w:pos="3164"/>
        </w:tabs>
        <w:ind w:left="3164" w:hanging="360"/>
      </w:pPr>
      <w:rPr>
        <w:rFonts w:ascii="Symbol" w:hAnsi="Symbol" w:hint="default"/>
      </w:rPr>
    </w:lvl>
    <w:lvl w:ilvl="8">
      <w:start w:val="1"/>
      <w:numFmt w:val="bullet"/>
      <w:lvlText w:val=""/>
      <w:lvlJc w:val="left"/>
      <w:pPr>
        <w:tabs>
          <w:tab w:val="num" w:pos="3524"/>
        </w:tabs>
        <w:ind w:left="3524" w:hanging="360"/>
      </w:pPr>
      <w:rPr>
        <w:rFonts w:ascii="Symbol" w:hAnsi="Symbol" w:hint="default"/>
      </w:rPr>
    </w:lvl>
  </w:abstractNum>
  <w:abstractNum w:abstractNumId="29">
    <w:nsid w:val="50395034"/>
    <w:multiLevelType w:val="multilevel"/>
    <w:tmpl w:val="88583016"/>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8375" w:hanging="720"/>
      </w:pPr>
    </w:lvl>
    <w:lvl w:ilvl="3">
      <w:start w:val="1"/>
      <w:numFmt w:val="decimal"/>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3427" w:hanging="1584"/>
      </w:pPr>
    </w:lvl>
  </w:abstractNum>
  <w:abstractNum w:abstractNumId="30">
    <w:nsid w:val="5655450B"/>
    <w:multiLevelType w:val="hybridMultilevel"/>
    <w:tmpl w:val="70DC1652"/>
    <w:lvl w:ilvl="0" w:tplc="FFFFFFFF">
      <w:start w:val="1"/>
      <w:numFmt w:val="decimal"/>
      <w:pStyle w:val="a0"/>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1">
    <w:nsid w:val="5C600918"/>
    <w:multiLevelType w:val="hybridMultilevel"/>
    <w:tmpl w:val="99D64CD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32">
    <w:nsid w:val="657F0B66"/>
    <w:multiLevelType w:val="singleLevel"/>
    <w:tmpl w:val="D360A49C"/>
    <w:lvl w:ilvl="0">
      <w:start w:val="1"/>
      <w:numFmt w:val="bullet"/>
      <w:pStyle w:val="mark-"/>
      <w:lvlText w:val=""/>
      <w:lvlJc w:val="left"/>
      <w:pPr>
        <w:tabs>
          <w:tab w:val="num" w:pos="360"/>
        </w:tabs>
        <w:ind w:left="360" w:hanging="360"/>
      </w:pPr>
      <w:rPr>
        <w:rFonts w:ascii="Symbol" w:hAnsi="Symbol" w:hint="default"/>
      </w:rPr>
    </w:lvl>
  </w:abstractNum>
  <w:abstractNum w:abstractNumId="33">
    <w:nsid w:val="66087F03"/>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nsid w:val="66E06858"/>
    <w:multiLevelType w:val="hybridMultilevel"/>
    <w:tmpl w:val="976A4302"/>
    <w:lvl w:ilvl="0" w:tplc="FFFFFFFF">
      <w:start w:val="1"/>
      <w:numFmt w:val="decimal"/>
      <w:pStyle w:val="21"/>
      <w:lvlText w:val="%1."/>
      <w:lvlJc w:val="left"/>
      <w:pPr>
        <w:tabs>
          <w:tab w:val="num" w:pos="927"/>
        </w:tabs>
        <w:ind w:left="927" w:hanging="567"/>
      </w:pPr>
      <w:rPr>
        <w:rFonts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Wingdings" w:hAnsi="Wingdings" w:cs="Wingdings" w:hint="default"/>
      </w:rPr>
    </w:lvl>
    <w:lvl w:ilvl="3" w:tplc="FFFFFFFF">
      <w:start w:val="1"/>
      <w:numFmt w:val="bullet"/>
      <w:lvlText w:val=""/>
      <w:lvlJc w:val="left"/>
      <w:pPr>
        <w:tabs>
          <w:tab w:val="num" w:pos="2880"/>
        </w:tabs>
        <w:ind w:left="2880" w:hanging="360"/>
      </w:pPr>
      <w:rPr>
        <w:rFonts w:ascii="Symbol" w:hAnsi="Symbol" w:cs="Symbol"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Wingdings" w:hAnsi="Wingdings" w:cs="Wingdings" w:hint="default"/>
      </w:rPr>
    </w:lvl>
    <w:lvl w:ilvl="6" w:tplc="FFFFFFFF">
      <w:start w:val="1"/>
      <w:numFmt w:val="bullet"/>
      <w:lvlText w:val=""/>
      <w:lvlJc w:val="left"/>
      <w:pPr>
        <w:tabs>
          <w:tab w:val="num" w:pos="5040"/>
        </w:tabs>
        <w:ind w:left="5040" w:hanging="360"/>
      </w:pPr>
      <w:rPr>
        <w:rFonts w:ascii="Symbol" w:hAnsi="Symbol" w:cs="Symbol"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Wingdings" w:hAnsi="Wingdings" w:cs="Wingdings" w:hint="default"/>
      </w:rPr>
    </w:lvl>
  </w:abstractNum>
  <w:abstractNum w:abstractNumId="35">
    <w:nsid w:val="6878191F"/>
    <w:multiLevelType w:val="hybridMultilevel"/>
    <w:tmpl w:val="91BC680A"/>
    <w:lvl w:ilvl="0" w:tplc="E54AFBF6">
      <w:start w:val="1"/>
      <w:numFmt w:val="decimal"/>
      <w:lvlText w:val="%1."/>
      <w:lvlJc w:val="left"/>
      <w:pPr>
        <w:ind w:left="720" w:hanging="360"/>
      </w:pPr>
      <w:rPr>
        <w:rFonts w:hint="default"/>
        <w:sz w:val="1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8A71DBD"/>
    <w:multiLevelType w:val="multilevel"/>
    <w:tmpl w:val="03D8C486"/>
    <w:lvl w:ilvl="0">
      <w:start w:val="1"/>
      <w:numFmt w:val="decimal"/>
      <w:lvlText w:val="%1."/>
      <w:lvlJc w:val="left"/>
      <w:pPr>
        <w:ind w:left="720" w:hanging="360"/>
      </w:pPr>
      <w:rPr>
        <w:rFonts w:hint="default"/>
      </w:rPr>
    </w:lvl>
    <w:lvl w:ilvl="1">
      <w:start w:val="2"/>
      <w:numFmt w:val="decimal"/>
      <w:isLgl/>
      <w:lvlText w:val="%1.%2."/>
      <w:lvlJc w:val="left"/>
      <w:pPr>
        <w:ind w:left="1211" w:hanging="36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553" w:hanging="72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3895" w:hanging="1080"/>
      </w:pPr>
      <w:rPr>
        <w:rFonts w:hint="default"/>
      </w:rPr>
    </w:lvl>
    <w:lvl w:ilvl="6">
      <w:start w:val="1"/>
      <w:numFmt w:val="decimal"/>
      <w:isLgl/>
      <w:lvlText w:val="%1.%2.%3.%4.%5.%6.%7."/>
      <w:lvlJc w:val="left"/>
      <w:pPr>
        <w:ind w:left="4746" w:hanging="1440"/>
      </w:pPr>
      <w:rPr>
        <w:rFonts w:hint="default"/>
      </w:rPr>
    </w:lvl>
    <w:lvl w:ilvl="7">
      <w:start w:val="1"/>
      <w:numFmt w:val="decimal"/>
      <w:isLgl/>
      <w:lvlText w:val="%1.%2.%3.%4.%5.%6.%7.%8."/>
      <w:lvlJc w:val="left"/>
      <w:pPr>
        <w:ind w:left="5237" w:hanging="1440"/>
      </w:pPr>
      <w:rPr>
        <w:rFonts w:hint="default"/>
      </w:rPr>
    </w:lvl>
    <w:lvl w:ilvl="8">
      <w:start w:val="1"/>
      <w:numFmt w:val="decimal"/>
      <w:isLgl/>
      <w:lvlText w:val="%1.%2.%3.%4.%5.%6.%7.%8.%9."/>
      <w:lvlJc w:val="left"/>
      <w:pPr>
        <w:ind w:left="6088" w:hanging="1800"/>
      </w:pPr>
      <w:rPr>
        <w:rFonts w:hint="default"/>
      </w:rPr>
    </w:lvl>
  </w:abstractNum>
  <w:abstractNum w:abstractNumId="37">
    <w:nsid w:val="6CDD320E"/>
    <w:multiLevelType w:val="multilevel"/>
    <w:tmpl w:val="7ECA93C0"/>
    <w:lvl w:ilvl="0">
      <w:start w:val="3"/>
      <w:numFmt w:val="decimal"/>
      <w:lvlText w:val="%1."/>
      <w:lvlJc w:val="left"/>
      <w:pPr>
        <w:ind w:left="786" w:hanging="360"/>
      </w:pPr>
      <w:rPr>
        <w:rFonts w:hint="default"/>
      </w:rPr>
    </w:lvl>
    <w:lvl w:ilvl="1">
      <w:start w:val="1"/>
      <w:numFmt w:val="decimal"/>
      <w:lvlText w:val="%1.%2."/>
      <w:lvlJc w:val="left"/>
      <w:pPr>
        <w:ind w:left="811" w:hanging="360"/>
      </w:pPr>
      <w:rPr>
        <w:rFonts w:hint="default"/>
      </w:rPr>
    </w:lvl>
    <w:lvl w:ilvl="2">
      <w:start w:val="1"/>
      <w:numFmt w:val="decimal"/>
      <w:lvlText w:val="%1.%2.%3."/>
      <w:lvlJc w:val="left"/>
      <w:pPr>
        <w:ind w:left="1171" w:hanging="720"/>
      </w:pPr>
      <w:rPr>
        <w:rFonts w:hint="default"/>
      </w:rPr>
    </w:lvl>
    <w:lvl w:ilvl="3">
      <w:start w:val="1"/>
      <w:numFmt w:val="decimal"/>
      <w:lvlText w:val="%1.%2.%3.%4."/>
      <w:lvlJc w:val="left"/>
      <w:pPr>
        <w:ind w:left="1171" w:hanging="720"/>
      </w:pPr>
      <w:rPr>
        <w:rFonts w:hint="default"/>
      </w:rPr>
    </w:lvl>
    <w:lvl w:ilvl="4">
      <w:start w:val="1"/>
      <w:numFmt w:val="decimal"/>
      <w:lvlText w:val="%1.%2.%3.%4.%5."/>
      <w:lvlJc w:val="left"/>
      <w:pPr>
        <w:ind w:left="1531" w:hanging="1080"/>
      </w:pPr>
      <w:rPr>
        <w:rFonts w:hint="default"/>
      </w:rPr>
    </w:lvl>
    <w:lvl w:ilvl="5">
      <w:start w:val="1"/>
      <w:numFmt w:val="decimal"/>
      <w:lvlText w:val="%1.%2.%3.%4.%5.%6."/>
      <w:lvlJc w:val="left"/>
      <w:pPr>
        <w:ind w:left="1531" w:hanging="1080"/>
      </w:pPr>
      <w:rPr>
        <w:rFonts w:hint="default"/>
      </w:rPr>
    </w:lvl>
    <w:lvl w:ilvl="6">
      <w:start w:val="1"/>
      <w:numFmt w:val="decimal"/>
      <w:lvlText w:val="%1.%2.%3.%4.%5.%6.%7."/>
      <w:lvlJc w:val="left"/>
      <w:pPr>
        <w:ind w:left="1531" w:hanging="1080"/>
      </w:pPr>
      <w:rPr>
        <w:rFonts w:hint="default"/>
      </w:rPr>
    </w:lvl>
    <w:lvl w:ilvl="7">
      <w:start w:val="1"/>
      <w:numFmt w:val="decimal"/>
      <w:lvlText w:val="%1.%2.%3.%4.%5.%6.%7.%8."/>
      <w:lvlJc w:val="left"/>
      <w:pPr>
        <w:ind w:left="1891" w:hanging="1440"/>
      </w:pPr>
      <w:rPr>
        <w:rFonts w:hint="default"/>
      </w:rPr>
    </w:lvl>
    <w:lvl w:ilvl="8">
      <w:start w:val="1"/>
      <w:numFmt w:val="decimal"/>
      <w:lvlText w:val="%1.%2.%3.%4.%5.%6.%7.%8.%9."/>
      <w:lvlJc w:val="left"/>
      <w:pPr>
        <w:ind w:left="1891" w:hanging="1440"/>
      </w:pPr>
      <w:rPr>
        <w:rFonts w:hint="default"/>
      </w:rPr>
    </w:lvl>
  </w:abstractNum>
  <w:abstractNum w:abstractNumId="38">
    <w:nsid w:val="6CF70BC1"/>
    <w:multiLevelType w:val="multilevel"/>
    <w:tmpl w:val="1A9E849A"/>
    <w:lvl w:ilvl="0">
      <w:start w:val="1"/>
      <w:numFmt w:val="decimal"/>
      <w:pStyle w:val="70"/>
      <w:lvlText w:val="%1."/>
      <w:lvlJc w:val="left"/>
      <w:pPr>
        <w:ind w:left="432" w:hanging="432"/>
      </w:pPr>
    </w:lvl>
    <w:lvl w:ilvl="1">
      <w:start w:val="1"/>
      <w:numFmt w:val="decimal"/>
      <w:pStyle w:val="80"/>
      <w:lvlText w:val="%1.%2"/>
      <w:lvlJc w:val="left"/>
      <w:pPr>
        <w:ind w:left="576" w:hanging="576"/>
      </w:pPr>
    </w:lvl>
    <w:lvl w:ilvl="2">
      <w:start w:val="1"/>
      <w:numFmt w:val="decimal"/>
      <w:pStyle w:val="90"/>
      <w:lvlText w:val="%1.%2.%3"/>
      <w:lvlJc w:val="left"/>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9">
    <w:nsid w:val="70D31715"/>
    <w:multiLevelType w:val="hybridMultilevel"/>
    <w:tmpl w:val="B7A4C5E2"/>
    <w:lvl w:ilvl="0" w:tplc="FFFFFFFF">
      <w:start w:val="1"/>
      <w:numFmt w:val="bullet"/>
      <w:pStyle w:val="30"/>
      <w:lvlText w:val=""/>
      <w:lvlJc w:val="left"/>
      <w:pPr>
        <w:ind w:left="2137" w:hanging="360"/>
      </w:pPr>
      <w:rPr>
        <w:rFonts w:ascii="Symbol" w:hAnsi="Symbol" w:hint="default"/>
      </w:rPr>
    </w:lvl>
    <w:lvl w:ilvl="1" w:tplc="FFFFFFFF">
      <w:start w:val="1"/>
      <w:numFmt w:val="bullet"/>
      <w:lvlText w:val="o"/>
      <w:lvlJc w:val="left"/>
      <w:pPr>
        <w:ind w:left="2857" w:hanging="360"/>
      </w:pPr>
      <w:rPr>
        <w:rFonts w:ascii="Courier New" w:hAnsi="Courier New" w:cs="Courier New" w:hint="default"/>
      </w:rPr>
    </w:lvl>
    <w:lvl w:ilvl="2" w:tplc="FFFFFFFF" w:tentative="1">
      <w:start w:val="1"/>
      <w:numFmt w:val="bullet"/>
      <w:lvlText w:val=""/>
      <w:lvlJc w:val="left"/>
      <w:pPr>
        <w:ind w:left="3577" w:hanging="360"/>
      </w:pPr>
      <w:rPr>
        <w:rFonts w:ascii="Wingdings" w:hAnsi="Wingdings" w:hint="default"/>
      </w:rPr>
    </w:lvl>
    <w:lvl w:ilvl="3" w:tplc="FFFFFFFF" w:tentative="1">
      <w:start w:val="1"/>
      <w:numFmt w:val="bullet"/>
      <w:lvlText w:val=""/>
      <w:lvlJc w:val="left"/>
      <w:pPr>
        <w:ind w:left="4297" w:hanging="360"/>
      </w:pPr>
      <w:rPr>
        <w:rFonts w:ascii="Symbol" w:hAnsi="Symbol" w:hint="default"/>
      </w:rPr>
    </w:lvl>
    <w:lvl w:ilvl="4" w:tplc="FFFFFFFF" w:tentative="1">
      <w:start w:val="1"/>
      <w:numFmt w:val="bullet"/>
      <w:lvlText w:val="o"/>
      <w:lvlJc w:val="left"/>
      <w:pPr>
        <w:ind w:left="5017" w:hanging="360"/>
      </w:pPr>
      <w:rPr>
        <w:rFonts w:ascii="Courier New" w:hAnsi="Courier New" w:cs="Courier New" w:hint="default"/>
      </w:rPr>
    </w:lvl>
    <w:lvl w:ilvl="5" w:tplc="FFFFFFFF" w:tentative="1">
      <w:start w:val="1"/>
      <w:numFmt w:val="bullet"/>
      <w:lvlText w:val=""/>
      <w:lvlJc w:val="left"/>
      <w:pPr>
        <w:ind w:left="5737" w:hanging="360"/>
      </w:pPr>
      <w:rPr>
        <w:rFonts w:ascii="Wingdings" w:hAnsi="Wingdings" w:hint="default"/>
      </w:rPr>
    </w:lvl>
    <w:lvl w:ilvl="6" w:tplc="FFFFFFFF" w:tentative="1">
      <w:start w:val="1"/>
      <w:numFmt w:val="bullet"/>
      <w:lvlText w:val=""/>
      <w:lvlJc w:val="left"/>
      <w:pPr>
        <w:ind w:left="6457" w:hanging="360"/>
      </w:pPr>
      <w:rPr>
        <w:rFonts w:ascii="Symbol" w:hAnsi="Symbol" w:hint="default"/>
      </w:rPr>
    </w:lvl>
    <w:lvl w:ilvl="7" w:tplc="FFFFFFFF" w:tentative="1">
      <w:start w:val="1"/>
      <w:numFmt w:val="bullet"/>
      <w:lvlText w:val="o"/>
      <w:lvlJc w:val="left"/>
      <w:pPr>
        <w:ind w:left="7177" w:hanging="360"/>
      </w:pPr>
      <w:rPr>
        <w:rFonts w:ascii="Courier New" w:hAnsi="Courier New" w:cs="Courier New" w:hint="default"/>
      </w:rPr>
    </w:lvl>
    <w:lvl w:ilvl="8" w:tplc="FFFFFFFF" w:tentative="1">
      <w:start w:val="1"/>
      <w:numFmt w:val="bullet"/>
      <w:lvlText w:val=""/>
      <w:lvlJc w:val="left"/>
      <w:pPr>
        <w:ind w:left="7897" w:hanging="360"/>
      </w:pPr>
      <w:rPr>
        <w:rFonts w:ascii="Wingdings" w:hAnsi="Wingdings" w:hint="default"/>
      </w:rPr>
    </w:lvl>
  </w:abstractNum>
  <w:abstractNum w:abstractNumId="40">
    <w:nsid w:val="71E531F0"/>
    <w:multiLevelType w:val="hybridMultilevel"/>
    <w:tmpl w:val="06903A5E"/>
    <w:lvl w:ilvl="0" w:tplc="8102ABE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735F623F"/>
    <w:multiLevelType w:val="hybridMultilevel"/>
    <w:tmpl w:val="F1D4E202"/>
    <w:lvl w:ilvl="0" w:tplc="04190001">
      <w:start w:val="1"/>
      <w:numFmt w:val="bullet"/>
      <w:lvlText w:val=""/>
      <w:lvlJc w:val="left"/>
      <w:pPr>
        <w:tabs>
          <w:tab w:val="num" w:pos="567"/>
        </w:tabs>
        <w:ind w:left="567" w:hanging="283"/>
      </w:pPr>
      <w:rPr>
        <w:rFonts w:ascii="Symbol" w:hAnsi="Symbol" w:hint="default"/>
        <w:b w:val="0"/>
        <w:i w:val="0"/>
        <w:sz w:val="24"/>
        <w:szCs w:val="24"/>
      </w:rPr>
    </w:lvl>
    <w:lvl w:ilvl="1" w:tplc="04190003">
      <w:start w:val="1"/>
      <w:numFmt w:val="bullet"/>
      <w:pStyle w:val="1"/>
      <w:lvlText w:val=""/>
      <w:lvlJc w:val="left"/>
      <w:pPr>
        <w:tabs>
          <w:tab w:val="num" w:pos="1307"/>
        </w:tabs>
        <w:ind w:left="1307" w:hanging="227"/>
      </w:pPr>
      <w:rPr>
        <w:rFonts w:ascii="Wingdings" w:hAnsi="Wingdings" w:hint="default"/>
        <w:b w:val="0"/>
        <w:i w:val="0"/>
        <w:sz w:val="24"/>
        <w:szCs w:val="24"/>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nsid w:val="75C266F2"/>
    <w:multiLevelType w:val="hybridMultilevel"/>
    <w:tmpl w:val="B5A87FF8"/>
    <w:lvl w:ilvl="0" w:tplc="FFFFFFFF">
      <w:start w:val="1"/>
      <w:numFmt w:val="decimal"/>
      <w:pStyle w:val="a1"/>
      <w:lvlText w:val="%1."/>
      <w:lvlJc w:val="left"/>
      <w:pPr>
        <w:tabs>
          <w:tab w:val="num" w:pos="907"/>
        </w:tabs>
        <w:ind w:left="907" w:hanging="340"/>
      </w:pPr>
      <w:rPr>
        <w:rFonts w:hint="default"/>
        <w:color w:val="auto"/>
      </w:rPr>
    </w:lvl>
    <w:lvl w:ilvl="1" w:tplc="FFFFFFFF">
      <w:start w:val="1"/>
      <w:numFmt w:val="bullet"/>
      <w:lvlText w:val="o"/>
      <w:lvlJc w:val="left"/>
      <w:pPr>
        <w:tabs>
          <w:tab w:val="num" w:pos="1080"/>
        </w:tabs>
        <w:ind w:left="1080" w:hanging="360"/>
      </w:pPr>
      <w:rPr>
        <w:rFonts w:ascii="Courier New" w:hAnsi="Courier New" w:cs="Courier New" w:hint="default"/>
      </w:rPr>
    </w:lvl>
    <w:lvl w:ilvl="2" w:tplc="FFFFFFFF">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43">
    <w:nsid w:val="7C150E79"/>
    <w:multiLevelType w:val="multilevel"/>
    <w:tmpl w:val="28C42FAE"/>
    <w:lvl w:ilvl="0">
      <w:start w:val="1"/>
      <w:numFmt w:val="decimal"/>
      <w:lvlText w:val="%1."/>
      <w:lvlJc w:val="left"/>
      <w:pPr>
        <w:tabs>
          <w:tab w:val="num" w:pos="357"/>
        </w:tabs>
        <w:ind w:left="357" w:hanging="357"/>
      </w:pPr>
      <w:rPr>
        <w:rFonts w:hint="default"/>
      </w:rPr>
    </w:lvl>
    <w:lvl w:ilvl="1">
      <w:start w:val="1"/>
      <w:numFmt w:val="decimal"/>
      <w:isLgl/>
      <w:lvlText w:val="%1.%2."/>
      <w:lvlJc w:val="left"/>
      <w:pPr>
        <w:tabs>
          <w:tab w:val="num" w:pos="567"/>
        </w:tabs>
        <w:ind w:left="927" w:hanging="570"/>
      </w:pPr>
      <w:rPr>
        <w:rFonts w:hint="default"/>
      </w:rPr>
    </w:lvl>
    <w:lvl w:ilvl="2">
      <w:start w:val="1"/>
      <w:numFmt w:val="decimal"/>
      <w:isLgl/>
      <w:lvlText w:val="%1.%2.%3."/>
      <w:lvlJc w:val="left"/>
      <w:pPr>
        <w:tabs>
          <w:tab w:val="num" w:pos="1191"/>
        </w:tabs>
        <w:ind w:left="1191" w:hanging="267"/>
      </w:pPr>
      <w:rPr>
        <w:rFonts w:hint="default"/>
      </w:rPr>
    </w:lvl>
    <w:lvl w:ilvl="3">
      <w:start w:val="1"/>
      <w:numFmt w:val="decimal"/>
      <w:pStyle w:val="-4"/>
      <w:isLgl/>
      <w:lvlText w:val="%1.%2.%3.%4."/>
      <w:lvlJc w:val="left"/>
      <w:pPr>
        <w:tabs>
          <w:tab w:val="num" w:pos="2041"/>
        </w:tabs>
        <w:ind w:left="2041" w:hanging="340"/>
      </w:pPr>
      <w:rPr>
        <w:rFonts w:hint="default"/>
      </w:rPr>
    </w:lvl>
    <w:lvl w:ilvl="4">
      <w:start w:val="1"/>
      <w:numFmt w:val="decimal"/>
      <w:isLgl/>
      <w:lvlText w:val="%1.%2.%3.%4.%5."/>
      <w:lvlJc w:val="left"/>
      <w:pPr>
        <w:tabs>
          <w:tab w:val="num" w:pos="567"/>
        </w:tabs>
        <w:ind w:left="5967" w:hanging="1080"/>
      </w:pPr>
      <w:rPr>
        <w:rFonts w:hint="default"/>
      </w:rPr>
    </w:lvl>
    <w:lvl w:ilvl="5">
      <w:start w:val="1"/>
      <w:numFmt w:val="decimal"/>
      <w:isLgl/>
      <w:lvlText w:val="%1.%2.%3.%4.%5.%6."/>
      <w:lvlJc w:val="left"/>
      <w:pPr>
        <w:tabs>
          <w:tab w:val="num" w:pos="567"/>
        </w:tabs>
        <w:ind w:left="6687" w:hanging="1080"/>
      </w:pPr>
      <w:rPr>
        <w:rFonts w:hint="default"/>
      </w:rPr>
    </w:lvl>
    <w:lvl w:ilvl="6">
      <w:start w:val="1"/>
      <w:numFmt w:val="decimal"/>
      <w:isLgl/>
      <w:lvlText w:val="%1.%2.%3.%4.%5.%6.%7."/>
      <w:lvlJc w:val="left"/>
      <w:pPr>
        <w:tabs>
          <w:tab w:val="num" w:pos="567"/>
        </w:tabs>
        <w:ind w:left="7767" w:hanging="1440"/>
      </w:pPr>
      <w:rPr>
        <w:rFonts w:hint="default"/>
      </w:rPr>
    </w:lvl>
    <w:lvl w:ilvl="7">
      <w:start w:val="1"/>
      <w:numFmt w:val="decimal"/>
      <w:isLgl/>
      <w:lvlText w:val="%1.%2.%3.%4.%5.%6.%7.%8."/>
      <w:lvlJc w:val="left"/>
      <w:pPr>
        <w:tabs>
          <w:tab w:val="num" w:pos="567"/>
        </w:tabs>
        <w:ind w:left="8487" w:hanging="1440"/>
      </w:pPr>
      <w:rPr>
        <w:rFonts w:hint="default"/>
      </w:rPr>
    </w:lvl>
    <w:lvl w:ilvl="8">
      <w:start w:val="1"/>
      <w:numFmt w:val="decimal"/>
      <w:isLgl/>
      <w:lvlText w:val="%1.%2.%3.%4.%5.%6.%7.%8.%9."/>
      <w:lvlJc w:val="left"/>
      <w:pPr>
        <w:tabs>
          <w:tab w:val="num" w:pos="567"/>
        </w:tabs>
        <w:ind w:left="9567" w:hanging="1800"/>
      </w:pPr>
      <w:rPr>
        <w:rFonts w:hint="default"/>
      </w:rPr>
    </w:lvl>
  </w:abstractNum>
  <w:abstractNum w:abstractNumId="44">
    <w:nsid w:val="7C7B600C"/>
    <w:multiLevelType w:val="multilevel"/>
    <w:tmpl w:val="FAE828EC"/>
    <w:lvl w:ilvl="0">
      <w:start w:val="1"/>
      <w:numFmt w:val="bullet"/>
      <w:pStyle w:val="10"/>
      <w:lvlText w:val=""/>
      <w:lvlJc w:val="left"/>
      <w:pPr>
        <w:tabs>
          <w:tab w:val="num" w:pos="1134"/>
        </w:tabs>
        <w:ind w:left="1134" w:hanging="567"/>
      </w:pPr>
      <w:rPr>
        <w:rFonts w:ascii="Symbol" w:hAnsi="Symbol" w:hint="default"/>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1080"/>
        </w:tabs>
        <w:ind w:left="1080" w:hanging="360"/>
      </w:pPr>
      <w:rPr>
        <w:rFonts w:ascii="Wingdings" w:hAnsi="Wingding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5">
    <w:nsid w:val="7D7B330F"/>
    <w:multiLevelType w:val="multilevel"/>
    <w:tmpl w:val="D5C0D0F2"/>
    <w:lvl w:ilvl="0">
      <w:start w:val="1"/>
      <w:numFmt w:val="decimal"/>
      <w:lvlText w:val="%1."/>
      <w:lvlJc w:val="left"/>
      <w:pPr>
        <w:tabs>
          <w:tab w:val="num" w:pos="357"/>
        </w:tabs>
        <w:ind w:left="357" w:hanging="357"/>
      </w:pPr>
      <w:rPr>
        <w:rFonts w:hint="default"/>
      </w:rPr>
    </w:lvl>
    <w:lvl w:ilvl="1">
      <w:start w:val="1"/>
      <w:numFmt w:val="decimal"/>
      <w:isLgl/>
      <w:lvlText w:val="%1.%2."/>
      <w:lvlJc w:val="left"/>
      <w:pPr>
        <w:tabs>
          <w:tab w:val="num" w:pos="567"/>
        </w:tabs>
        <w:ind w:left="927" w:hanging="570"/>
      </w:pPr>
      <w:rPr>
        <w:rFonts w:hint="default"/>
      </w:rPr>
    </w:lvl>
    <w:lvl w:ilvl="2">
      <w:start w:val="1"/>
      <w:numFmt w:val="decimal"/>
      <w:isLgl/>
      <w:lvlText w:val="%1.%2.%3."/>
      <w:lvlJc w:val="left"/>
      <w:pPr>
        <w:tabs>
          <w:tab w:val="num" w:pos="1191"/>
        </w:tabs>
        <w:ind w:left="1191" w:hanging="267"/>
      </w:pPr>
      <w:rPr>
        <w:rFonts w:hint="default"/>
      </w:rPr>
    </w:lvl>
    <w:lvl w:ilvl="3">
      <w:start w:val="1"/>
      <w:numFmt w:val="decimal"/>
      <w:pStyle w:val="New4E"/>
      <w:isLgl/>
      <w:lvlText w:val="%1.%2.%3.%4."/>
      <w:lvlJc w:val="left"/>
      <w:pPr>
        <w:tabs>
          <w:tab w:val="num" w:pos="567"/>
        </w:tabs>
        <w:ind w:left="2367" w:hanging="720"/>
      </w:pPr>
      <w:rPr>
        <w:rFonts w:hint="default"/>
      </w:rPr>
    </w:lvl>
    <w:lvl w:ilvl="4">
      <w:start w:val="1"/>
      <w:numFmt w:val="decimal"/>
      <w:isLgl/>
      <w:lvlText w:val="%1.%2.%3.%4.%5."/>
      <w:lvlJc w:val="left"/>
      <w:pPr>
        <w:tabs>
          <w:tab w:val="num" w:pos="567"/>
        </w:tabs>
        <w:ind w:left="5967" w:hanging="1080"/>
      </w:pPr>
      <w:rPr>
        <w:rFonts w:hint="default"/>
      </w:rPr>
    </w:lvl>
    <w:lvl w:ilvl="5">
      <w:start w:val="1"/>
      <w:numFmt w:val="decimal"/>
      <w:isLgl/>
      <w:lvlText w:val="%1.%2.%3.%4.%5.%6."/>
      <w:lvlJc w:val="left"/>
      <w:pPr>
        <w:tabs>
          <w:tab w:val="num" w:pos="567"/>
        </w:tabs>
        <w:ind w:left="6687" w:hanging="1080"/>
      </w:pPr>
      <w:rPr>
        <w:rFonts w:hint="default"/>
      </w:rPr>
    </w:lvl>
    <w:lvl w:ilvl="6">
      <w:start w:val="1"/>
      <w:numFmt w:val="decimal"/>
      <w:isLgl/>
      <w:lvlText w:val="%1.%2.%3.%4.%5.%6.%7."/>
      <w:lvlJc w:val="left"/>
      <w:pPr>
        <w:tabs>
          <w:tab w:val="num" w:pos="567"/>
        </w:tabs>
        <w:ind w:left="7767" w:hanging="1440"/>
      </w:pPr>
      <w:rPr>
        <w:rFonts w:hint="default"/>
      </w:rPr>
    </w:lvl>
    <w:lvl w:ilvl="7">
      <w:start w:val="1"/>
      <w:numFmt w:val="decimal"/>
      <w:isLgl/>
      <w:lvlText w:val="%1.%2.%3.%4.%5.%6.%7.%8."/>
      <w:lvlJc w:val="left"/>
      <w:pPr>
        <w:tabs>
          <w:tab w:val="num" w:pos="567"/>
        </w:tabs>
        <w:ind w:left="8487" w:hanging="1440"/>
      </w:pPr>
      <w:rPr>
        <w:rFonts w:hint="default"/>
      </w:rPr>
    </w:lvl>
    <w:lvl w:ilvl="8">
      <w:start w:val="1"/>
      <w:numFmt w:val="decimal"/>
      <w:isLgl/>
      <w:lvlText w:val="%1.%2.%3.%4.%5.%6.%7.%8.%9."/>
      <w:lvlJc w:val="left"/>
      <w:pPr>
        <w:tabs>
          <w:tab w:val="num" w:pos="567"/>
        </w:tabs>
        <w:ind w:left="9567" w:hanging="1800"/>
      </w:pPr>
      <w:rPr>
        <w:rFonts w:hint="default"/>
      </w:rPr>
    </w:lvl>
  </w:abstractNum>
  <w:num w:numId="1">
    <w:abstractNumId w:val="0"/>
  </w:num>
  <w:num w:numId="2">
    <w:abstractNumId w:val="29"/>
  </w:num>
  <w:num w:numId="3">
    <w:abstractNumId w:val="38"/>
  </w:num>
  <w:num w:numId="4">
    <w:abstractNumId w:val="39"/>
  </w:num>
  <w:num w:numId="5">
    <w:abstractNumId w:val="22"/>
  </w:num>
  <w:num w:numId="6">
    <w:abstractNumId w:val="40"/>
  </w:num>
  <w:num w:numId="7">
    <w:abstractNumId w:val="16"/>
  </w:num>
  <w:num w:numId="8">
    <w:abstractNumId w:val="32"/>
  </w:num>
  <w:num w:numId="9">
    <w:abstractNumId w:val="11"/>
  </w:num>
  <w:num w:numId="10">
    <w:abstractNumId w:val="30"/>
  </w:num>
  <w:num w:numId="11">
    <w:abstractNumId w:val="28"/>
  </w:num>
  <w:num w:numId="12">
    <w:abstractNumId w:val="41"/>
  </w:num>
  <w:num w:numId="13">
    <w:abstractNumId w:val="44"/>
  </w:num>
  <w:num w:numId="14">
    <w:abstractNumId w:val="3"/>
  </w:num>
  <w:num w:numId="15">
    <w:abstractNumId w:val="9"/>
  </w:num>
  <w:num w:numId="16">
    <w:abstractNumId w:val="15"/>
  </w:num>
  <w:num w:numId="17">
    <w:abstractNumId w:val="19"/>
  </w:num>
  <w:num w:numId="18">
    <w:abstractNumId w:val="34"/>
  </w:num>
  <w:num w:numId="19">
    <w:abstractNumId w:val="21"/>
  </w:num>
  <w:num w:numId="20">
    <w:abstractNumId w:val="42"/>
  </w:num>
  <w:num w:numId="21">
    <w:abstractNumId w:val="43"/>
  </w:num>
  <w:num w:numId="22">
    <w:abstractNumId w:val="45"/>
  </w:num>
  <w:num w:numId="23">
    <w:abstractNumId w:val="18"/>
  </w:num>
  <w:num w:numId="24">
    <w:abstractNumId w:val="13"/>
  </w:num>
  <w:num w:numId="25">
    <w:abstractNumId w:val="33"/>
  </w:num>
  <w:num w:numId="26">
    <w:abstractNumId w:val="1"/>
  </w:num>
  <w:num w:numId="27">
    <w:abstractNumId w:val="35"/>
  </w:num>
  <w:num w:numId="28">
    <w:abstractNumId w:val="8"/>
  </w:num>
  <w:num w:numId="29">
    <w:abstractNumId w:val="2"/>
  </w:num>
  <w:num w:numId="30">
    <w:abstractNumId w:val="5"/>
  </w:num>
  <w:num w:numId="31">
    <w:abstractNumId w:val="7"/>
  </w:num>
  <w:num w:numId="32">
    <w:abstractNumId w:val="12"/>
  </w:num>
  <w:num w:numId="33">
    <w:abstractNumId w:val="20"/>
  </w:num>
  <w:num w:numId="34">
    <w:abstractNumId w:val="23"/>
  </w:num>
  <w:num w:numId="35">
    <w:abstractNumId w:val="6"/>
  </w:num>
  <w:num w:numId="36">
    <w:abstractNumId w:val="26"/>
  </w:num>
  <w:num w:numId="37">
    <w:abstractNumId w:val="36"/>
  </w:num>
  <w:num w:numId="38">
    <w:abstractNumId w:val="14"/>
  </w:num>
  <w:num w:numId="39">
    <w:abstractNumId w:val="25"/>
  </w:num>
  <w:num w:numId="40">
    <w:abstractNumId w:val="4"/>
  </w:num>
  <w:num w:numId="41">
    <w:abstractNumId w:val="17"/>
  </w:num>
  <w:num w:numId="42">
    <w:abstractNumId w:val="24"/>
  </w:num>
  <w:num w:numId="43">
    <w:abstractNumId w:val="27"/>
  </w:num>
  <w:num w:numId="44">
    <w:abstractNumId w:val="31"/>
  </w:num>
  <w:num w:numId="45">
    <w:abstractNumId w:val="10"/>
  </w:num>
  <w:num w:numId="46">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1743"/>
    <w:rsid w:val="002D1743"/>
    <w:rsid w:val="003D2ECF"/>
    <w:rsid w:val="00642982"/>
    <w:rsid w:val="008B7580"/>
    <w:rsid w:val="009532A4"/>
    <w:rsid w:val="00B20364"/>
    <w:rsid w:val="00E277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2"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HTML Preformatted" w:uiPriority="0"/>
    <w:lsdException w:name="Table Simple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style>
  <w:style w:type="paragraph" w:styleId="11">
    <w:name w:val="heading 1"/>
    <w:aliases w:val=" Знак"/>
    <w:basedOn w:val="a2"/>
    <w:next w:val="a2"/>
    <w:link w:val="12"/>
    <w:uiPriority w:val="9"/>
    <w:qFormat/>
    <w:rsid w:val="00E2772E"/>
    <w:pPr>
      <w:keepNext/>
      <w:spacing w:before="240" w:after="60" w:line="240" w:lineRule="auto"/>
      <w:jc w:val="both"/>
      <w:outlineLvl w:val="0"/>
    </w:pPr>
    <w:rPr>
      <w:rFonts w:ascii="Arial" w:eastAsia="Times New Roman" w:hAnsi="Arial" w:cs="Times New Roman"/>
      <w:b/>
      <w:color w:val="000000"/>
      <w:sz w:val="32"/>
      <w:szCs w:val="20"/>
      <w:lang w:eastAsia="ru-RU"/>
    </w:rPr>
  </w:style>
  <w:style w:type="paragraph" w:styleId="22">
    <w:name w:val="heading 2"/>
    <w:aliases w:val=" Знак Знак"/>
    <w:basedOn w:val="a2"/>
    <w:next w:val="a2"/>
    <w:link w:val="23"/>
    <w:uiPriority w:val="9"/>
    <w:qFormat/>
    <w:rsid w:val="00E2772E"/>
    <w:pPr>
      <w:keepNext/>
      <w:spacing w:before="240" w:after="60" w:line="240" w:lineRule="auto"/>
      <w:jc w:val="both"/>
      <w:outlineLvl w:val="1"/>
    </w:pPr>
    <w:rPr>
      <w:rFonts w:ascii="Arial" w:eastAsia="Times New Roman" w:hAnsi="Arial" w:cs="Times New Roman"/>
      <w:b/>
      <w:i/>
      <w:color w:val="000000"/>
      <w:sz w:val="28"/>
      <w:szCs w:val="20"/>
      <w:lang w:eastAsia="ru-RU"/>
    </w:rPr>
  </w:style>
  <w:style w:type="paragraph" w:styleId="31">
    <w:name w:val="heading 3"/>
    <w:basedOn w:val="a2"/>
    <w:next w:val="a2"/>
    <w:link w:val="32"/>
    <w:uiPriority w:val="9"/>
    <w:qFormat/>
    <w:rsid w:val="00E2772E"/>
    <w:pPr>
      <w:keepNext/>
      <w:spacing w:before="240" w:after="60" w:line="240" w:lineRule="auto"/>
      <w:jc w:val="both"/>
      <w:outlineLvl w:val="2"/>
    </w:pPr>
    <w:rPr>
      <w:rFonts w:ascii="Arial" w:eastAsia="Times New Roman" w:hAnsi="Arial" w:cs="Times New Roman"/>
      <w:b/>
      <w:color w:val="000000"/>
      <w:szCs w:val="20"/>
      <w:lang w:eastAsia="ru-RU"/>
    </w:rPr>
  </w:style>
  <w:style w:type="paragraph" w:styleId="4">
    <w:name w:val="heading 4"/>
    <w:basedOn w:val="a2"/>
    <w:next w:val="a2"/>
    <w:link w:val="40"/>
    <w:qFormat/>
    <w:rsid w:val="00E2772E"/>
    <w:pPr>
      <w:keepNext/>
      <w:spacing w:before="240" w:after="60" w:line="240" w:lineRule="auto"/>
      <w:jc w:val="both"/>
      <w:outlineLvl w:val="3"/>
    </w:pPr>
    <w:rPr>
      <w:rFonts w:ascii="Arial" w:eastAsia="Times New Roman" w:hAnsi="Arial" w:cs="Times New Roman"/>
      <w:color w:val="000000"/>
      <w:szCs w:val="20"/>
      <w:lang w:eastAsia="ru-RU"/>
    </w:rPr>
  </w:style>
  <w:style w:type="paragraph" w:styleId="5">
    <w:name w:val="heading 5"/>
    <w:basedOn w:val="a2"/>
    <w:next w:val="a2"/>
    <w:link w:val="50"/>
    <w:qFormat/>
    <w:rsid w:val="00E2772E"/>
    <w:pPr>
      <w:numPr>
        <w:ilvl w:val="4"/>
        <w:numId w:val="2"/>
      </w:numPr>
      <w:spacing w:before="240" w:after="60" w:line="240" w:lineRule="auto"/>
      <w:jc w:val="both"/>
      <w:outlineLvl w:val="4"/>
    </w:pPr>
    <w:rPr>
      <w:rFonts w:ascii="Times New Roman" w:eastAsia="Times New Roman" w:hAnsi="Times New Roman" w:cs="Times New Roman"/>
      <w:color w:val="000000"/>
      <w:szCs w:val="20"/>
      <w:lang w:eastAsia="ru-RU"/>
    </w:rPr>
  </w:style>
  <w:style w:type="paragraph" w:styleId="6">
    <w:name w:val="heading 6"/>
    <w:basedOn w:val="a2"/>
    <w:next w:val="a2"/>
    <w:link w:val="60"/>
    <w:qFormat/>
    <w:rsid w:val="00E2772E"/>
    <w:pPr>
      <w:numPr>
        <w:ilvl w:val="5"/>
        <w:numId w:val="2"/>
      </w:numPr>
      <w:spacing w:before="240" w:after="60" w:line="240" w:lineRule="auto"/>
      <w:jc w:val="both"/>
      <w:outlineLvl w:val="5"/>
    </w:pPr>
    <w:rPr>
      <w:rFonts w:ascii="Times New Roman" w:eastAsia="Times New Roman" w:hAnsi="Times New Roman" w:cs="Times New Roman"/>
      <w:i/>
      <w:color w:val="000000"/>
      <w:szCs w:val="20"/>
      <w:lang w:eastAsia="ru-RU"/>
    </w:rPr>
  </w:style>
  <w:style w:type="paragraph" w:styleId="7">
    <w:name w:val="heading 7"/>
    <w:basedOn w:val="a2"/>
    <w:next w:val="a2"/>
    <w:link w:val="70"/>
    <w:qFormat/>
    <w:rsid w:val="00E2772E"/>
    <w:pPr>
      <w:numPr>
        <w:ilvl w:val="6"/>
        <w:numId w:val="2"/>
      </w:numPr>
      <w:spacing w:before="240" w:after="60" w:line="240" w:lineRule="auto"/>
      <w:jc w:val="both"/>
      <w:outlineLvl w:val="6"/>
    </w:pPr>
    <w:rPr>
      <w:rFonts w:ascii="Arial" w:eastAsia="Times New Roman" w:hAnsi="Arial" w:cs="Times New Roman"/>
      <w:color w:val="000000"/>
      <w:sz w:val="20"/>
      <w:szCs w:val="20"/>
      <w:lang w:eastAsia="ru-RU"/>
    </w:rPr>
  </w:style>
  <w:style w:type="paragraph" w:styleId="8">
    <w:name w:val="heading 8"/>
    <w:basedOn w:val="a2"/>
    <w:next w:val="a2"/>
    <w:link w:val="80"/>
    <w:qFormat/>
    <w:rsid w:val="00E2772E"/>
    <w:pPr>
      <w:numPr>
        <w:ilvl w:val="7"/>
        <w:numId w:val="2"/>
      </w:numPr>
      <w:spacing w:before="240" w:after="60" w:line="240" w:lineRule="auto"/>
      <w:jc w:val="both"/>
      <w:outlineLvl w:val="7"/>
    </w:pPr>
    <w:rPr>
      <w:rFonts w:ascii="Arial" w:eastAsia="Times New Roman" w:hAnsi="Arial" w:cs="Times New Roman"/>
      <w:i/>
      <w:color w:val="000000"/>
      <w:sz w:val="20"/>
      <w:szCs w:val="20"/>
      <w:lang w:eastAsia="ru-RU"/>
    </w:rPr>
  </w:style>
  <w:style w:type="paragraph" w:styleId="9">
    <w:name w:val="heading 9"/>
    <w:basedOn w:val="a2"/>
    <w:next w:val="a2"/>
    <w:link w:val="90"/>
    <w:qFormat/>
    <w:rsid w:val="00E2772E"/>
    <w:pPr>
      <w:numPr>
        <w:ilvl w:val="8"/>
        <w:numId w:val="2"/>
      </w:numPr>
      <w:spacing w:before="240" w:after="60" w:line="240" w:lineRule="auto"/>
      <w:jc w:val="both"/>
      <w:outlineLvl w:val="8"/>
    </w:pPr>
    <w:rPr>
      <w:rFonts w:ascii="Arial" w:eastAsia="Times New Roman" w:hAnsi="Arial" w:cs="Times New Roman"/>
      <w:b/>
      <w:i/>
      <w:color w:val="000000"/>
      <w:sz w:val="18"/>
      <w:szCs w:val="20"/>
      <w:lang w:eastAsia="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Balloon Text"/>
    <w:basedOn w:val="a2"/>
    <w:link w:val="a7"/>
    <w:uiPriority w:val="99"/>
    <w:unhideWhenUsed/>
    <w:rsid w:val="009532A4"/>
    <w:pPr>
      <w:spacing w:after="0" w:line="240" w:lineRule="auto"/>
    </w:pPr>
    <w:rPr>
      <w:rFonts w:ascii="Tahoma" w:hAnsi="Tahoma" w:cs="Tahoma"/>
      <w:sz w:val="16"/>
      <w:szCs w:val="16"/>
    </w:rPr>
  </w:style>
  <w:style w:type="character" w:customStyle="1" w:styleId="a7">
    <w:name w:val="Текст выноски Знак"/>
    <w:basedOn w:val="a3"/>
    <w:link w:val="a6"/>
    <w:uiPriority w:val="99"/>
    <w:rsid w:val="009532A4"/>
    <w:rPr>
      <w:rFonts w:ascii="Tahoma" w:hAnsi="Tahoma" w:cs="Tahoma"/>
      <w:sz w:val="16"/>
      <w:szCs w:val="16"/>
    </w:rPr>
  </w:style>
  <w:style w:type="character" w:customStyle="1" w:styleId="12">
    <w:name w:val="Заголовок 1 Знак"/>
    <w:aliases w:val=" Знак Знак1"/>
    <w:basedOn w:val="a3"/>
    <w:link w:val="11"/>
    <w:uiPriority w:val="9"/>
    <w:rsid w:val="00E2772E"/>
    <w:rPr>
      <w:rFonts w:ascii="Arial" w:eastAsia="Times New Roman" w:hAnsi="Arial" w:cs="Times New Roman"/>
      <w:b/>
      <w:color w:val="000000"/>
      <w:sz w:val="32"/>
      <w:szCs w:val="20"/>
      <w:lang w:eastAsia="ru-RU"/>
    </w:rPr>
  </w:style>
  <w:style w:type="character" w:customStyle="1" w:styleId="23">
    <w:name w:val="Заголовок 2 Знак"/>
    <w:aliases w:val=" Знак Знак Знак"/>
    <w:basedOn w:val="a3"/>
    <w:link w:val="22"/>
    <w:uiPriority w:val="9"/>
    <w:rsid w:val="00E2772E"/>
    <w:rPr>
      <w:rFonts w:ascii="Arial" w:eastAsia="Times New Roman" w:hAnsi="Arial" w:cs="Times New Roman"/>
      <w:b/>
      <w:i/>
      <w:color w:val="000000"/>
      <w:sz w:val="28"/>
      <w:szCs w:val="20"/>
      <w:lang w:eastAsia="ru-RU"/>
    </w:rPr>
  </w:style>
  <w:style w:type="character" w:customStyle="1" w:styleId="32">
    <w:name w:val="Заголовок 3 Знак"/>
    <w:basedOn w:val="a3"/>
    <w:link w:val="31"/>
    <w:uiPriority w:val="9"/>
    <w:rsid w:val="00E2772E"/>
    <w:rPr>
      <w:rFonts w:ascii="Arial" w:eastAsia="Times New Roman" w:hAnsi="Arial" w:cs="Times New Roman"/>
      <w:b/>
      <w:color w:val="000000"/>
      <w:szCs w:val="20"/>
      <w:lang w:eastAsia="ru-RU"/>
    </w:rPr>
  </w:style>
  <w:style w:type="character" w:customStyle="1" w:styleId="40">
    <w:name w:val="Заголовок 4 Знак"/>
    <w:basedOn w:val="a3"/>
    <w:link w:val="4"/>
    <w:rsid w:val="00E2772E"/>
    <w:rPr>
      <w:rFonts w:ascii="Arial" w:eastAsia="Times New Roman" w:hAnsi="Arial" w:cs="Times New Roman"/>
      <w:color w:val="000000"/>
      <w:szCs w:val="20"/>
      <w:lang w:eastAsia="ru-RU"/>
    </w:rPr>
  </w:style>
  <w:style w:type="character" w:customStyle="1" w:styleId="50">
    <w:name w:val="Заголовок 5 Знак"/>
    <w:basedOn w:val="a3"/>
    <w:link w:val="5"/>
    <w:rsid w:val="00E2772E"/>
    <w:rPr>
      <w:rFonts w:ascii="Times New Roman" w:eastAsia="Times New Roman" w:hAnsi="Times New Roman" w:cs="Times New Roman"/>
      <w:color w:val="000000"/>
      <w:szCs w:val="20"/>
      <w:lang w:eastAsia="ru-RU"/>
    </w:rPr>
  </w:style>
  <w:style w:type="character" w:customStyle="1" w:styleId="60">
    <w:name w:val="Заголовок 6 Знак"/>
    <w:basedOn w:val="a3"/>
    <w:link w:val="6"/>
    <w:rsid w:val="00E2772E"/>
    <w:rPr>
      <w:rFonts w:ascii="Times New Roman" w:eastAsia="Times New Roman" w:hAnsi="Times New Roman" w:cs="Times New Roman"/>
      <w:i/>
      <w:color w:val="000000"/>
      <w:szCs w:val="20"/>
      <w:lang w:eastAsia="ru-RU"/>
    </w:rPr>
  </w:style>
  <w:style w:type="character" w:customStyle="1" w:styleId="70">
    <w:name w:val="Заголовок 7 Знак"/>
    <w:basedOn w:val="a3"/>
    <w:link w:val="7"/>
    <w:rsid w:val="00E2772E"/>
    <w:rPr>
      <w:rFonts w:ascii="Arial" w:eastAsia="Times New Roman" w:hAnsi="Arial" w:cs="Times New Roman"/>
      <w:color w:val="000000"/>
      <w:sz w:val="20"/>
      <w:szCs w:val="20"/>
      <w:lang w:eastAsia="ru-RU"/>
    </w:rPr>
  </w:style>
  <w:style w:type="character" w:customStyle="1" w:styleId="80">
    <w:name w:val="Заголовок 8 Знак"/>
    <w:basedOn w:val="a3"/>
    <w:link w:val="8"/>
    <w:rsid w:val="00E2772E"/>
    <w:rPr>
      <w:rFonts w:ascii="Arial" w:eastAsia="Times New Roman" w:hAnsi="Arial" w:cs="Times New Roman"/>
      <w:i/>
      <w:color w:val="000000"/>
      <w:sz w:val="20"/>
      <w:szCs w:val="20"/>
      <w:lang w:eastAsia="ru-RU"/>
    </w:rPr>
  </w:style>
  <w:style w:type="character" w:customStyle="1" w:styleId="90">
    <w:name w:val="Заголовок 9 Знак"/>
    <w:basedOn w:val="a3"/>
    <w:link w:val="9"/>
    <w:rsid w:val="00E2772E"/>
    <w:rPr>
      <w:rFonts w:ascii="Arial" w:eastAsia="Times New Roman" w:hAnsi="Arial" w:cs="Times New Roman"/>
      <w:b/>
      <w:i/>
      <w:color w:val="000000"/>
      <w:sz w:val="18"/>
      <w:szCs w:val="20"/>
      <w:lang w:eastAsia="ru-RU"/>
    </w:rPr>
  </w:style>
  <w:style w:type="numbering" w:customStyle="1" w:styleId="13">
    <w:name w:val="Нет списка1"/>
    <w:next w:val="a5"/>
    <w:uiPriority w:val="99"/>
    <w:semiHidden/>
    <w:unhideWhenUsed/>
    <w:rsid w:val="00E2772E"/>
  </w:style>
  <w:style w:type="paragraph" w:styleId="a8">
    <w:name w:val="Body Text Indent"/>
    <w:aliases w:val="текст,Body Text Indent"/>
    <w:basedOn w:val="a2"/>
    <w:link w:val="a9"/>
    <w:rsid w:val="00E2772E"/>
    <w:pPr>
      <w:spacing w:before="60" w:after="0" w:line="240" w:lineRule="auto"/>
      <w:ind w:firstLine="851"/>
      <w:jc w:val="both"/>
    </w:pPr>
    <w:rPr>
      <w:rFonts w:ascii="Times New Roman" w:eastAsia="Times New Roman" w:hAnsi="Times New Roman" w:cs="Times New Roman"/>
      <w:color w:val="000000"/>
      <w:szCs w:val="20"/>
      <w:lang w:eastAsia="ru-RU"/>
    </w:rPr>
  </w:style>
  <w:style w:type="character" w:customStyle="1" w:styleId="a9">
    <w:name w:val="Основной текст с отступом Знак"/>
    <w:aliases w:val="текст Знак,Body Text Indent Знак"/>
    <w:basedOn w:val="a3"/>
    <w:link w:val="a8"/>
    <w:rsid w:val="00E2772E"/>
    <w:rPr>
      <w:rFonts w:ascii="Times New Roman" w:eastAsia="Times New Roman" w:hAnsi="Times New Roman" w:cs="Times New Roman"/>
      <w:color w:val="000000"/>
      <w:szCs w:val="20"/>
      <w:lang w:eastAsia="ru-RU"/>
    </w:rPr>
  </w:style>
  <w:style w:type="paragraph" w:styleId="24">
    <w:name w:val="Body Text Indent 2"/>
    <w:basedOn w:val="a2"/>
    <w:link w:val="25"/>
    <w:rsid w:val="00E2772E"/>
    <w:pPr>
      <w:spacing w:after="0" w:line="240" w:lineRule="auto"/>
      <w:ind w:left="1418" w:hanging="698"/>
      <w:jc w:val="both"/>
    </w:pPr>
    <w:rPr>
      <w:rFonts w:ascii="Times New Roman" w:eastAsia="Times New Roman" w:hAnsi="Times New Roman" w:cs="Times New Roman"/>
      <w:color w:val="000000"/>
      <w:szCs w:val="20"/>
      <w:lang w:eastAsia="ru-RU"/>
    </w:rPr>
  </w:style>
  <w:style w:type="character" w:customStyle="1" w:styleId="25">
    <w:name w:val="Основной текст с отступом 2 Знак"/>
    <w:basedOn w:val="a3"/>
    <w:link w:val="24"/>
    <w:rsid w:val="00E2772E"/>
    <w:rPr>
      <w:rFonts w:ascii="Times New Roman" w:eastAsia="Times New Roman" w:hAnsi="Times New Roman" w:cs="Times New Roman"/>
      <w:color w:val="000000"/>
      <w:szCs w:val="20"/>
      <w:lang w:eastAsia="ru-RU"/>
    </w:rPr>
  </w:style>
  <w:style w:type="paragraph" w:styleId="aa">
    <w:name w:val="header"/>
    <w:basedOn w:val="a2"/>
    <w:link w:val="ab"/>
    <w:uiPriority w:val="99"/>
    <w:rsid w:val="00E2772E"/>
    <w:pPr>
      <w:tabs>
        <w:tab w:val="center" w:pos="4153"/>
        <w:tab w:val="right" w:pos="8306"/>
      </w:tabs>
      <w:spacing w:before="120" w:after="120" w:line="240" w:lineRule="auto"/>
      <w:jc w:val="both"/>
    </w:pPr>
    <w:rPr>
      <w:rFonts w:ascii="Arial" w:eastAsia="Times New Roman" w:hAnsi="Arial" w:cs="Times New Roman"/>
      <w:color w:val="000000"/>
      <w:szCs w:val="20"/>
      <w:lang w:eastAsia="ru-RU"/>
    </w:rPr>
  </w:style>
  <w:style w:type="character" w:customStyle="1" w:styleId="ab">
    <w:name w:val="Верхний колонтитул Знак"/>
    <w:basedOn w:val="a3"/>
    <w:link w:val="aa"/>
    <w:uiPriority w:val="99"/>
    <w:rsid w:val="00E2772E"/>
    <w:rPr>
      <w:rFonts w:ascii="Arial" w:eastAsia="Times New Roman" w:hAnsi="Arial" w:cs="Times New Roman"/>
      <w:color w:val="000000"/>
      <w:szCs w:val="20"/>
      <w:lang w:eastAsia="ru-RU"/>
    </w:rPr>
  </w:style>
  <w:style w:type="paragraph" w:styleId="ac">
    <w:name w:val="footer"/>
    <w:basedOn w:val="a2"/>
    <w:link w:val="ad"/>
    <w:uiPriority w:val="99"/>
    <w:rsid w:val="00E2772E"/>
    <w:pPr>
      <w:tabs>
        <w:tab w:val="center" w:pos="4153"/>
        <w:tab w:val="right" w:pos="8306"/>
      </w:tabs>
      <w:spacing w:after="60" w:line="240" w:lineRule="auto"/>
      <w:jc w:val="both"/>
    </w:pPr>
    <w:rPr>
      <w:rFonts w:ascii="Times New Roman" w:eastAsia="Times New Roman" w:hAnsi="Times New Roman" w:cs="Times New Roman"/>
      <w:color w:val="000000"/>
      <w:szCs w:val="20"/>
      <w:lang w:eastAsia="ru-RU"/>
    </w:rPr>
  </w:style>
  <w:style w:type="character" w:customStyle="1" w:styleId="ad">
    <w:name w:val="Нижний колонтитул Знак"/>
    <w:basedOn w:val="a3"/>
    <w:link w:val="ac"/>
    <w:uiPriority w:val="99"/>
    <w:rsid w:val="00E2772E"/>
    <w:rPr>
      <w:rFonts w:ascii="Times New Roman" w:eastAsia="Times New Roman" w:hAnsi="Times New Roman" w:cs="Times New Roman"/>
      <w:color w:val="000000"/>
      <w:szCs w:val="20"/>
      <w:lang w:eastAsia="ru-RU"/>
    </w:rPr>
  </w:style>
  <w:style w:type="paragraph" w:styleId="ae">
    <w:name w:val="footnote text"/>
    <w:aliases w:val="Текст сноски Знак1,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F1"/>
    <w:basedOn w:val="a2"/>
    <w:link w:val="af"/>
    <w:rsid w:val="00E2772E"/>
    <w:pPr>
      <w:spacing w:after="60" w:line="240" w:lineRule="auto"/>
      <w:jc w:val="both"/>
    </w:pPr>
    <w:rPr>
      <w:rFonts w:ascii="Times New Roman" w:eastAsia="Times New Roman" w:hAnsi="Times New Roman" w:cs="Times New Roman"/>
      <w:color w:val="000000"/>
      <w:sz w:val="20"/>
      <w:szCs w:val="20"/>
      <w:lang w:eastAsia="ru-RU"/>
    </w:rPr>
  </w:style>
  <w:style w:type="character" w:customStyle="1" w:styleId="af">
    <w:name w:val="Текст сноски Знак"/>
    <w:aliases w:val="Текст сноски Знак1 Знак,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basedOn w:val="a3"/>
    <w:link w:val="ae"/>
    <w:rsid w:val="00E2772E"/>
    <w:rPr>
      <w:rFonts w:ascii="Times New Roman" w:eastAsia="Times New Roman" w:hAnsi="Times New Roman" w:cs="Times New Roman"/>
      <w:color w:val="000000"/>
      <w:sz w:val="20"/>
      <w:szCs w:val="20"/>
      <w:lang w:eastAsia="ru-RU"/>
    </w:rPr>
  </w:style>
  <w:style w:type="paragraph" w:styleId="af0">
    <w:name w:val="Plain Text"/>
    <w:basedOn w:val="a2"/>
    <w:link w:val="af1"/>
    <w:uiPriority w:val="99"/>
    <w:rsid w:val="00E2772E"/>
    <w:pPr>
      <w:spacing w:after="0" w:line="240" w:lineRule="auto"/>
      <w:jc w:val="both"/>
    </w:pPr>
    <w:rPr>
      <w:rFonts w:ascii="Courier New" w:eastAsia="Times New Roman" w:hAnsi="Courier New" w:cs="Times New Roman"/>
      <w:color w:val="000000"/>
      <w:sz w:val="20"/>
      <w:szCs w:val="20"/>
      <w:lang w:eastAsia="ru-RU"/>
    </w:rPr>
  </w:style>
  <w:style w:type="character" w:customStyle="1" w:styleId="af1">
    <w:name w:val="Текст Знак"/>
    <w:basedOn w:val="a3"/>
    <w:link w:val="af0"/>
    <w:uiPriority w:val="99"/>
    <w:rsid w:val="00E2772E"/>
    <w:rPr>
      <w:rFonts w:ascii="Courier New" w:eastAsia="Times New Roman" w:hAnsi="Courier New" w:cs="Times New Roman"/>
      <w:color w:val="000000"/>
      <w:sz w:val="20"/>
      <w:szCs w:val="20"/>
      <w:lang w:eastAsia="ru-RU"/>
    </w:rPr>
  </w:style>
  <w:style w:type="paragraph" w:customStyle="1" w:styleId="14">
    <w:name w:val="Стиль1"/>
    <w:basedOn w:val="a2"/>
    <w:rsid w:val="00E2772E"/>
    <w:pPr>
      <w:keepNext/>
      <w:keepLines/>
      <w:widowControl w:val="0"/>
      <w:numPr>
        <w:numId w:val="3"/>
      </w:numPr>
      <w:suppressLineNumbers/>
      <w:suppressAutoHyphens/>
      <w:spacing w:after="60" w:line="240" w:lineRule="auto"/>
      <w:jc w:val="both"/>
    </w:pPr>
    <w:rPr>
      <w:rFonts w:ascii="Times New Roman" w:eastAsia="Times New Roman" w:hAnsi="Times New Roman" w:cs="Times New Roman"/>
      <w:b/>
      <w:color w:val="000000"/>
      <w:sz w:val="28"/>
      <w:szCs w:val="20"/>
      <w:lang w:eastAsia="ru-RU"/>
    </w:rPr>
  </w:style>
  <w:style w:type="paragraph" w:customStyle="1" w:styleId="26">
    <w:name w:val="Стиль2"/>
    <w:basedOn w:val="2"/>
    <w:rsid w:val="00E2772E"/>
    <w:pPr>
      <w:keepNext/>
      <w:keepLines/>
      <w:widowControl w:val="0"/>
      <w:suppressLineNumbers/>
      <w:suppressAutoHyphens/>
    </w:pPr>
    <w:rPr>
      <w:b/>
    </w:rPr>
  </w:style>
  <w:style w:type="paragraph" w:styleId="2">
    <w:name w:val="List Number 2"/>
    <w:basedOn w:val="a2"/>
    <w:rsid w:val="00E2772E"/>
    <w:pPr>
      <w:numPr>
        <w:numId w:val="1"/>
      </w:numPr>
      <w:tabs>
        <w:tab w:val="left" w:pos="432"/>
      </w:tabs>
      <w:spacing w:after="60" w:line="240" w:lineRule="auto"/>
      <w:ind w:left="432" w:hanging="432"/>
      <w:jc w:val="both"/>
    </w:pPr>
    <w:rPr>
      <w:rFonts w:ascii="Times New Roman" w:eastAsia="Times New Roman" w:hAnsi="Times New Roman" w:cs="Times New Roman"/>
      <w:color w:val="000000"/>
      <w:szCs w:val="20"/>
      <w:lang w:eastAsia="ru-RU"/>
    </w:rPr>
  </w:style>
  <w:style w:type="paragraph" w:customStyle="1" w:styleId="33">
    <w:name w:val="Стиль3"/>
    <w:basedOn w:val="24"/>
    <w:rsid w:val="00E2772E"/>
    <w:pPr>
      <w:widowControl w:val="0"/>
      <w:tabs>
        <w:tab w:val="left" w:pos="643"/>
      </w:tabs>
      <w:ind w:left="643" w:hanging="360"/>
    </w:pPr>
    <w:rPr>
      <w:sz w:val="24"/>
    </w:rPr>
  </w:style>
  <w:style w:type="paragraph" w:customStyle="1" w:styleId="15">
    <w:name w:val="Обычный1"/>
    <w:uiPriority w:val="99"/>
    <w:rsid w:val="00E2772E"/>
    <w:pPr>
      <w:spacing w:after="0" w:line="240" w:lineRule="auto"/>
    </w:pPr>
    <w:rPr>
      <w:rFonts w:ascii="Calibri" w:eastAsia="Times New Roman" w:hAnsi="Calibri" w:cs="Times New Roman"/>
      <w:color w:val="000000"/>
      <w:sz w:val="24"/>
      <w:szCs w:val="20"/>
      <w:lang w:eastAsia="ru-RU"/>
    </w:rPr>
  </w:style>
  <w:style w:type="paragraph" w:customStyle="1" w:styleId="16">
    <w:name w:val="Основной текст с отступом1"/>
    <w:basedOn w:val="a2"/>
    <w:rsid w:val="00E2772E"/>
    <w:pPr>
      <w:spacing w:after="120" w:line="240" w:lineRule="auto"/>
      <w:ind w:left="283"/>
      <w:jc w:val="both"/>
    </w:pPr>
    <w:rPr>
      <w:rFonts w:ascii="Times New Roman" w:eastAsia="Times New Roman" w:hAnsi="Times New Roman" w:cs="Times New Roman"/>
      <w:color w:val="000000"/>
      <w:szCs w:val="20"/>
      <w:lang w:eastAsia="ru-RU"/>
    </w:rPr>
  </w:style>
  <w:style w:type="paragraph" w:styleId="af2">
    <w:name w:val="Body Text"/>
    <w:aliases w:val="Bodytext,paragraph 2,body indent,AvtalBrödtext,ändrad"/>
    <w:basedOn w:val="a2"/>
    <w:link w:val="af3"/>
    <w:rsid w:val="00E2772E"/>
    <w:pPr>
      <w:widowControl w:val="0"/>
      <w:spacing w:after="0" w:line="240" w:lineRule="auto"/>
      <w:jc w:val="both"/>
    </w:pPr>
    <w:rPr>
      <w:rFonts w:ascii="Times New Roman" w:eastAsia="Times New Roman" w:hAnsi="Times New Roman" w:cs="Times New Roman"/>
      <w:color w:val="000000"/>
      <w:szCs w:val="20"/>
      <w:lang w:eastAsia="ru-RU"/>
    </w:rPr>
  </w:style>
  <w:style w:type="character" w:customStyle="1" w:styleId="af3">
    <w:name w:val="Основной текст Знак"/>
    <w:aliases w:val="Bodytext Знак,paragraph 2 Знак,body indent Знак,AvtalBrödtext Знак,ändrad Знак"/>
    <w:basedOn w:val="a3"/>
    <w:link w:val="af2"/>
    <w:rsid w:val="00E2772E"/>
    <w:rPr>
      <w:rFonts w:ascii="Times New Roman" w:eastAsia="Times New Roman" w:hAnsi="Times New Roman" w:cs="Times New Roman"/>
      <w:color w:val="000000"/>
      <w:szCs w:val="20"/>
      <w:lang w:eastAsia="ru-RU"/>
    </w:rPr>
  </w:style>
  <w:style w:type="paragraph" w:customStyle="1" w:styleId="210">
    <w:name w:val="Основной текст 21"/>
    <w:basedOn w:val="a2"/>
    <w:rsid w:val="00E2772E"/>
    <w:pPr>
      <w:widowControl w:val="0"/>
      <w:spacing w:after="0" w:line="240" w:lineRule="auto"/>
      <w:jc w:val="center"/>
    </w:pPr>
    <w:rPr>
      <w:rFonts w:ascii="Times New Roman" w:eastAsia="Times New Roman" w:hAnsi="Times New Roman" w:cs="Times New Roman"/>
      <w:color w:val="000000"/>
      <w:sz w:val="28"/>
      <w:szCs w:val="20"/>
      <w:lang w:eastAsia="ru-RU"/>
    </w:rPr>
  </w:style>
  <w:style w:type="paragraph" w:customStyle="1" w:styleId="ConsNormal">
    <w:name w:val="ConsNormal"/>
    <w:rsid w:val="00E2772E"/>
    <w:pPr>
      <w:widowControl w:val="0"/>
      <w:spacing w:after="0" w:line="240" w:lineRule="auto"/>
      <w:ind w:right="19772" w:firstLine="720"/>
    </w:pPr>
    <w:rPr>
      <w:rFonts w:ascii="Arial" w:eastAsia="Times New Roman" w:hAnsi="Arial" w:cs="Times New Roman"/>
      <w:color w:val="000000"/>
      <w:sz w:val="20"/>
      <w:szCs w:val="20"/>
      <w:lang w:eastAsia="ru-RU"/>
    </w:rPr>
  </w:style>
  <w:style w:type="paragraph" w:styleId="34">
    <w:name w:val="Body Text 3"/>
    <w:basedOn w:val="a2"/>
    <w:link w:val="35"/>
    <w:rsid w:val="00E2772E"/>
    <w:pPr>
      <w:widowControl w:val="0"/>
      <w:spacing w:after="120" w:line="240" w:lineRule="auto"/>
      <w:jc w:val="both"/>
    </w:pPr>
    <w:rPr>
      <w:rFonts w:ascii="Times New Roman" w:eastAsia="Times New Roman" w:hAnsi="Times New Roman" w:cs="Times New Roman"/>
      <w:color w:val="000000"/>
      <w:sz w:val="16"/>
      <w:szCs w:val="20"/>
      <w:lang w:eastAsia="ru-RU"/>
    </w:rPr>
  </w:style>
  <w:style w:type="character" w:customStyle="1" w:styleId="35">
    <w:name w:val="Основной текст 3 Знак"/>
    <w:basedOn w:val="a3"/>
    <w:link w:val="34"/>
    <w:rsid w:val="00E2772E"/>
    <w:rPr>
      <w:rFonts w:ascii="Times New Roman" w:eastAsia="Times New Roman" w:hAnsi="Times New Roman" w:cs="Times New Roman"/>
      <w:color w:val="000000"/>
      <w:sz w:val="16"/>
      <w:szCs w:val="20"/>
      <w:lang w:eastAsia="ru-RU"/>
    </w:rPr>
  </w:style>
  <w:style w:type="paragraph" w:customStyle="1" w:styleId="61">
    <w:name w:val="заголовок 6"/>
    <w:basedOn w:val="a2"/>
    <w:next w:val="a2"/>
    <w:rsid w:val="00E2772E"/>
    <w:pPr>
      <w:keepNext/>
      <w:widowControl w:val="0"/>
      <w:spacing w:after="0" w:line="240" w:lineRule="auto"/>
      <w:jc w:val="both"/>
    </w:pPr>
    <w:rPr>
      <w:rFonts w:ascii="Times New Roman" w:eastAsia="Times New Roman" w:hAnsi="Times New Roman" w:cs="Times New Roman"/>
      <w:b/>
      <w:color w:val="000000"/>
      <w:sz w:val="20"/>
      <w:szCs w:val="20"/>
      <w:lang w:eastAsia="ru-RU"/>
    </w:rPr>
  </w:style>
  <w:style w:type="paragraph" w:customStyle="1" w:styleId="af4">
    <w:name w:val="Заголовок статьи"/>
    <w:basedOn w:val="a2"/>
    <w:next w:val="a2"/>
    <w:rsid w:val="00E2772E"/>
    <w:pPr>
      <w:widowControl w:val="0"/>
      <w:spacing w:after="0" w:line="240" w:lineRule="auto"/>
      <w:ind w:left="1612" w:hanging="892"/>
      <w:jc w:val="both"/>
    </w:pPr>
    <w:rPr>
      <w:rFonts w:ascii="Arial" w:eastAsia="Times New Roman" w:hAnsi="Arial" w:cs="Times New Roman"/>
      <w:color w:val="000000"/>
      <w:sz w:val="20"/>
      <w:szCs w:val="20"/>
      <w:lang w:eastAsia="ru-RU"/>
    </w:rPr>
  </w:style>
  <w:style w:type="paragraph" w:customStyle="1" w:styleId="af5">
    <w:name w:val="Комментарий"/>
    <w:basedOn w:val="a2"/>
    <w:next w:val="a2"/>
    <w:rsid w:val="00E2772E"/>
    <w:pPr>
      <w:widowControl w:val="0"/>
      <w:spacing w:after="0" w:line="240" w:lineRule="auto"/>
      <w:ind w:left="170"/>
      <w:jc w:val="both"/>
    </w:pPr>
    <w:rPr>
      <w:rFonts w:ascii="Arial" w:eastAsia="Times New Roman" w:hAnsi="Arial" w:cs="Times New Roman"/>
      <w:i/>
      <w:color w:val="800080"/>
      <w:sz w:val="20"/>
      <w:szCs w:val="20"/>
      <w:lang w:eastAsia="ru-RU"/>
    </w:rPr>
  </w:style>
  <w:style w:type="paragraph" w:customStyle="1" w:styleId="af6">
    <w:name w:val="Таблицы (моноширинный)"/>
    <w:basedOn w:val="a2"/>
    <w:next w:val="a2"/>
    <w:rsid w:val="00E2772E"/>
    <w:pPr>
      <w:widowControl w:val="0"/>
      <w:spacing w:after="0" w:line="240" w:lineRule="auto"/>
      <w:jc w:val="both"/>
    </w:pPr>
    <w:rPr>
      <w:rFonts w:ascii="Courier New" w:eastAsia="Times New Roman" w:hAnsi="Courier New" w:cs="Times New Roman"/>
      <w:color w:val="000000"/>
      <w:sz w:val="20"/>
      <w:szCs w:val="20"/>
      <w:lang w:eastAsia="ru-RU"/>
    </w:rPr>
  </w:style>
  <w:style w:type="paragraph" w:customStyle="1" w:styleId="310">
    <w:name w:val="Заголовок 31"/>
    <w:basedOn w:val="15"/>
    <w:next w:val="15"/>
    <w:rsid w:val="00E2772E"/>
    <w:pPr>
      <w:keepNext/>
      <w:widowControl w:val="0"/>
      <w:spacing w:after="120"/>
      <w:jc w:val="both"/>
      <w:outlineLvl w:val="2"/>
    </w:pPr>
    <w:rPr>
      <w:b/>
    </w:rPr>
  </w:style>
  <w:style w:type="paragraph" w:styleId="af7">
    <w:name w:val="Title"/>
    <w:basedOn w:val="a2"/>
    <w:link w:val="af8"/>
    <w:qFormat/>
    <w:rsid w:val="00E2772E"/>
    <w:pPr>
      <w:widowControl w:val="0"/>
      <w:spacing w:after="0" w:line="240" w:lineRule="auto"/>
      <w:jc w:val="center"/>
    </w:pPr>
    <w:rPr>
      <w:rFonts w:ascii="Times New Roman" w:eastAsia="Times New Roman" w:hAnsi="Times New Roman" w:cs="Times New Roman"/>
      <w:b/>
      <w:color w:val="000000"/>
      <w:sz w:val="28"/>
      <w:szCs w:val="20"/>
      <w:lang w:eastAsia="ru-RU"/>
    </w:rPr>
  </w:style>
  <w:style w:type="character" w:customStyle="1" w:styleId="af8">
    <w:name w:val="Название Знак"/>
    <w:basedOn w:val="a3"/>
    <w:link w:val="af7"/>
    <w:rsid w:val="00E2772E"/>
    <w:rPr>
      <w:rFonts w:ascii="Times New Roman" w:eastAsia="Times New Roman" w:hAnsi="Times New Roman" w:cs="Times New Roman"/>
      <w:b/>
      <w:color w:val="000000"/>
      <w:sz w:val="28"/>
      <w:szCs w:val="20"/>
      <w:lang w:eastAsia="ru-RU"/>
    </w:rPr>
  </w:style>
  <w:style w:type="paragraph" w:customStyle="1" w:styleId="Heading">
    <w:name w:val="Heading"/>
    <w:rsid w:val="00E2772E"/>
    <w:pPr>
      <w:widowControl w:val="0"/>
      <w:spacing w:after="0" w:line="240" w:lineRule="auto"/>
    </w:pPr>
    <w:rPr>
      <w:rFonts w:ascii="Arial" w:eastAsia="Times New Roman" w:hAnsi="Arial" w:cs="Times New Roman"/>
      <w:b/>
      <w:color w:val="000000"/>
      <w:szCs w:val="20"/>
      <w:lang w:eastAsia="ru-RU"/>
    </w:rPr>
  </w:style>
  <w:style w:type="paragraph" w:styleId="af9">
    <w:name w:val="List Number"/>
    <w:basedOn w:val="a2"/>
    <w:rsid w:val="00E2772E"/>
    <w:pPr>
      <w:numPr>
        <w:numId w:val="1"/>
      </w:numPr>
      <w:spacing w:after="60" w:line="240" w:lineRule="auto"/>
      <w:jc w:val="both"/>
    </w:pPr>
    <w:rPr>
      <w:rFonts w:ascii="Times New Roman" w:eastAsia="Times New Roman" w:hAnsi="Times New Roman" w:cs="Times New Roman"/>
      <w:color w:val="000000"/>
      <w:szCs w:val="20"/>
      <w:lang w:eastAsia="ru-RU"/>
    </w:rPr>
  </w:style>
  <w:style w:type="paragraph" w:customStyle="1" w:styleId="110">
    <w:name w:val="1.1 подпункт Знак Знак Знак Знак"/>
    <w:basedOn w:val="a2"/>
    <w:link w:val="111"/>
    <w:rsid w:val="00E2772E"/>
    <w:pPr>
      <w:widowControl w:val="0"/>
      <w:tabs>
        <w:tab w:val="left" w:pos="432"/>
      </w:tabs>
      <w:spacing w:before="120" w:after="0" w:line="240" w:lineRule="auto"/>
      <w:ind w:left="432" w:hanging="432"/>
      <w:jc w:val="both"/>
      <w:outlineLvl w:val="1"/>
    </w:pPr>
    <w:rPr>
      <w:rFonts w:ascii="Arial" w:eastAsia="Times New Roman" w:hAnsi="Arial" w:cs="Times New Roman"/>
      <w:b/>
      <w:i/>
      <w:color w:val="000000"/>
      <w:sz w:val="28"/>
      <w:szCs w:val="20"/>
      <w:lang w:eastAsia="ru-RU"/>
    </w:rPr>
  </w:style>
  <w:style w:type="character" w:customStyle="1" w:styleId="111">
    <w:name w:val="1.1 подпункт Знак Знак Знак Знак Знак"/>
    <w:link w:val="110"/>
    <w:rsid w:val="00E2772E"/>
    <w:rPr>
      <w:rFonts w:ascii="Arial" w:eastAsia="Times New Roman" w:hAnsi="Arial" w:cs="Times New Roman"/>
      <w:b/>
      <w:i/>
      <w:color w:val="000000"/>
      <w:sz w:val="28"/>
      <w:szCs w:val="20"/>
      <w:lang w:eastAsia="ru-RU"/>
    </w:rPr>
  </w:style>
  <w:style w:type="paragraph" w:customStyle="1" w:styleId="afa">
    <w:name w:val="А. часть_раздела"/>
    <w:basedOn w:val="22"/>
    <w:rsid w:val="00E2772E"/>
    <w:pPr>
      <w:tabs>
        <w:tab w:val="left" w:pos="643"/>
        <w:tab w:val="left" w:pos="900"/>
        <w:tab w:val="left" w:pos="1080"/>
      </w:tabs>
      <w:ind w:left="720" w:hanging="360"/>
      <w:jc w:val="left"/>
    </w:pPr>
    <w:rPr>
      <w:rFonts w:ascii="Calibri" w:hAnsi="Calibri"/>
      <w:i w:val="0"/>
      <w:u w:val="single"/>
    </w:rPr>
  </w:style>
  <w:style w:type="paragraph" w:styleId="27">
    <w:name w:val="Body Text 2"/>
    <w:basedOn w:val="a2"/>
    <w:link w:val="28"/>
    <w:rsid w:val="00E2772E"/>
    <w:pPr>
      <w:spacing w:after="120" w:line="480" w:lineRule="auto"/>
      <w:jc w:val="both"/>
    </w:pPr>
    <w:rPr>
      <w:rFonts w:ascii="Times New Roman" w:eastAsia="Times New Roman" w:hAnsi="Times New Roman" w:cs="Times New Roman"/>
      <w:color w:val="000000"/>
      <w:szCs w:val="20"/>
      <w:lang w:eastAsia="ru-RU"/>
    </w:rPr>
  </w:style>
  <w:style w:type="character" w:customStyle="1" w:styleId="28">
    <w:name w:val="Основной текст 2 Знак"/>
    <w:basedOn w:val="a3"/>
    <w:link w:val="27"/>
    <w:rsid w:val="00E2772E"/>
    <w:rPr>
      <w:rFonts w:ascii="Times New Roman" w:eastAsia="Times New Roman" w:hAnsi="Times New Roman" w:cs="Times New Roman"/>
      <w:color w:val="000000"/>
      <w:szCs w:val="20"/>
      <w:lang w:eastAsia="ru-RU"/>
    </w:rPr>
  </w:style>
  <w:style w:type="paragraph" w:styleId="afb">
    <w:name w:val="Normal (Web)"/>
    <w:basedOn w:val="a2"/>
    <w:uiPriority w:val="99"/>
    <w:rsid w:val="00E2772E"/>
    <w:pPr>
      <w:tabs>
        <w:tab w:val="left" w:pos="360"/>
      </w:tabs>
      <w:spacing w:after="160" w:line="240" w:lineRule="exact"/>
      <w:jc w:val="both"/>
    </w:pPr>
    <w:rPr>
      <w:rFonts w:ascii="Verdana" w:eastAsia="Times New Roman" w:hAnsi="Verdana" w:cs="Times New Roman"/>
      <w:color w:val="000000"/>
      <w:szCs w:val="20"/>
      <w:lang w:eastAsia="ru-RU"/>
    </w:rPr>
  </w:style>
  <w:style w:type="paragraph" w:customStyle="1" w:styleId="font5">
    <w:name w:val="font5"/>
    <w:basedOn w:val="a2"/>
    <w:rsid w:val="00E2772E"/>
    <w:pPr>
      <w:spacing w:before="100" w:beforeAutospacing="1" w:after="100" w:afterAutospacing="1" w:line="240" w:lineRule="auto"/>
      <w:jc w:val="both"/>
    </w:pPr>
    <w:rPr>
      <w:rFonts w:ascii="Tahoma" w:eastAsia="Times New Roman" w:hAnsi="Tahoma" w:cs="Times New Roman"/>
      <w:b/>
      <w:color w:val="000000"/>
      <w:sz w:val="16"/>
      <w:szCs w:val="20"/>
      <w:lang w:eastAsia="ru-RU"/>
    </w:rPr>
  </w:style>
  <w:style w:type="paragraph" w:customStyle="1" w:styleId="font6">
    <w:name w:val="font6"/>
    <w:basedOn w:val="a2"/>
    <w:rsid w:val="00E2772E"/>
    <w:pPr>
      <w:spacing w:before="100" w:beforeAutospacing="1" w:after="100" w:afterAutospacing="1" w:line="240" w:lineRule="auto"/>
      <w:jc w:val="both"/>
    </w:pPr>
    <w:rPr>
      <w:rFonts w:ascii="Tahoma" w:eastAsia="Times New Roman" w:hAnsi="Tahoma" w:cs="Times New Roman"/>
      <w:color w:val="000000"/>
      <w:sz w:val="16"/>
      <w:szCs w:val="20"/>
      <w:lang w:eastAsia="ru-RU"/>
    </w:rPr>
  </w:style>
  <w:style w:type="paragraph" w:customStyle="1" w:styleId="xl65">
    <w:name w:val="xl65"/>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66">
    <w:name w:val="xl66"/>
    <w:basedOn w:val="a2"/>
    <w:rsid w:val="00E2772E"/>
    <w:pPr>
      <w:spacing w:before="100" w:beforeAutospacing="1" w:after="100" w:afterAutospacing="1" w:line="240" w:lineRule="auto"/>
      <w:jc w:val="both"/>
    </w:pPr>
    <w:rPr>
      <w:rFonts w:ascii="Times New Roman" w:eastAsia="Times New Roman" w:hAnsi="Times New Roman" w:cs="Times New Roman"/>
      <w:color w:val="000000"/>
      <w:szCs w:val="20"/>
      <w:lang w:eastAsia="ru-RU"/>
    </w:rPr>
  </w:style>
  <w:style w:type="paragraph" w:customStyle="1" w:styleId="xl67">
    <w:name w:val="xl67"/>
    <w:basedOn w:val="a2"/>
    <w:rsid w:val="00E2772E"/>
    <w:pPr>
      <w:spacing w:before="100" w:beforeAutospacing="1" w:after="100" w:afterAutospacing="1" w:line="240" w:lineRule="auto"/>
      <w:jc w:val="both"/>
    </w:pPr>
    <w:rPr>
      <w:rFonts w:ascii="Times New Roman" w:eastAsia="Times New Roman" w:hAnsi="Times New Roman" w:cs="Times New Roman"/>
      <w:color w:val="000000"/>
      <w:szCs w:val="20"/>
      <w:lang w:eastAsia="ru-RU"/>
    </w:rPr>
  </w:style>
  <w:style w:type="paragraph" w:customStyle="1" w:styleId="xl68">
    <w:name w:val="xl68"/>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69">
    <w:name w:val="xl69"/>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70">
    <w:name w:val="xl70"/>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71">
    <w:name w:val="xl71"/>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72">
    <w:name w:val="xl72"/>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73">
    <w:name w:val="xl73"/>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74">
    <w:name w:val="xl74"/>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75">
    <w:name w:val="xl75"/>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76">
    <w:name w:val="xl76"/>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77">
    <w:name w:val="xl77"/>
    <w:basedOn w:val="a2"/>
    <w:rsid w:val="00E2772E"/>
    <w:pPr>
      <w:spacing w:before="100" w:beforeAutospacing="1" w:after="100" w:afterAutospacing="1" w:line="240" w:lineRule="auto"/>
      <w:jc w:val="center"/>
    </w:pPr>
    <w:rPr>
      <w:rFonts w:ascii="Times New Roman" w:eastAsia="Times New Roman" w:hAnsi="Times New Roman" w:cs="Times New Roman"/>
      <w:b/>
      <w:i/>
      <w:color w:val="000000"/>
      <w:szCs w:val="20"/>
      <w:lang w:eastAsia="ru-RU"/>
    </w:rPr>
  </w:style>
  <w:style w:type="paragraph" w:customStyle="1" w:styleId="xl78">
    <w:name w:val="xl78"/>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79">
    <w:name w:val="xl79"/>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80">
    <w:name w:val="xl80"/>
    <w:basedOn w:val="a2"/>
    <w:rsid w:val="00E2772E"/>
    <w:pPr>
      <w:spacing w:before="100" w:beforeAutospacing="1" w:after="100" w:afterAutospacing="1" w:line="240" w:lineRule="auto"/>
      <w:jc w:val="both"/>
    </w:pPr>
    <w:rPr>
      <w:rFonts w:ascii="Times New Roman" w:eastAsia="Times New Roman" w:hAnsi="Times New Roman" w:cs="Times New Roman"/>
      <w:color w:val="000000"/>
      <w:szCs w:val="20"/>
      <w:lang w:eastAsia="ru-RU"/>
    </w:rPr>
  </w:style>
  <w:style w:type="paragraph" w:customStyle="1" w:styleId="xl81">
    <w:name w:val="xl81"/>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82">
    <w:name w:val="xl82"/>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83">
    <w:name w:val="xl83"/>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84">
    <w:name w:val="xl84"/>
    <w:basedOn w:val="a2"/>
    <w:rsid w:val="00E2772E"/>
    <w:pPr>
      <w:spacing w:before="100" w:beforeAutospacing="1" w:after="100" w:afterAutospacing="1" w:line="240" w:lineRule="auto"/>
      <w:jc w:val="both"/>
    </w:pPr>
    <w:rPr>
      <w:rFonts w:ascii="Times New Roman" w:eastAsia="Times New Roman" w:hAnsi="Times New Roman" w:cs="Times New Roman"/>
      <w:color w:val="000000"/>
      <w:szCs w:val="20"/>
      <w:lang w:eastAsia="ru-RU"/>
    </w:rPr>
  </w:style>
  <w:style w:type="paragraph" w:customStyle="1" w:styleId="xl85">
    <w:name w:val="xl85"/>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86">
    <w:name w:val="xl86"/>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87">
    <w:name w:val="xl87"/>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88">
    <w:name w:val="xl88"/>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89">
    <w:name w:val="xl89"/>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90">
    <w:name w:val="xl90"/>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91">
    <w:name w:val="xl91"/>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xl92">
    <w:name w:val="xl92"/>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93">
    <w:name w:val="xl93"/>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94">
    <w:name w:val="xl94"/>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95">
    <w:name w:val="xl95"/>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96">
    <w:name w:val="xl96"/>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97">
    <w:name w:val="xl97"/>
    <w:basedOn w:val="a2"/>
    <w:rsid w:val="00E2772E"/>
    <w:pPr>
      <w:spacing w:before="100" w:beforeAutospacing="1" w:after="100" w:afterAutospacing="1" w:line="240" w:lineRule="auto"/>
      <w:jc w:val="center"/>
    </w:pPr>
    <w:rPr>
      <w:rFonts w:ascii="Times New Roman" w:eastAsia="Times New Roman" w:hAnsi="Times New Roman" w:cs="Times New Roman"/>
      <w:b/>
      <w:color w:val="000000"/>
      <w:sz w:val="28"/>
      <w:szCs w:val="20"/>
      <w:lang w:eastAsia="ru-RU"/>
    </w:rPr>
  </w:style>
  <w:style w:type="paragraph" w:customStyle="1" w:styleId="xl98">
    <w:name w:val="xl98"/>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99">
    <w:name w:val="xl99"/>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00">
    <w:name w:val="xl100"/>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xl101">
    <w:name w:val="xl101"/>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02">
    <w:name w:val="xl102"/>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03">
    <w:name w:val="xl103"/>
    <w:basedOn w:val="a2"/>
    <w:rsid w:val="00E2772E"/>
    <w:pPr>
      <w:spacing w:before="100" w:beforeAutospacing="1" w:after="100" w:afterAutospacing="1" w:line="240" w:lineRule="auto"/>
      <w:jc w:val="both"/>
    </w:pPr>
    <w:rPr>
      <w:rFonts w:ascii="Times New Roman" w:eastAsia="Times New Roman" w:hAnsi="Times New Roman" w:cs="Times New Roman"/>
      <w:color w:val="000000"/>
      <w:sz w:val="28"/>
      <w:szCs w:val="20"/>
      <w:lang w:eastAsia="ru-RU"/>
    </w:rPr>
  </w:style>
  <w:style w:type="paragraph" w:customStyle="1" w:styleId="xl104">
    <w:name w:val="xl104"/>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05">
    <w:name w:val="xl105"/>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06">
    <w:name w:val="xl106"/>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07">
    <w:name w:val="xl107"/>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08">
    <w:name w:val="xl108"/>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09">
    <w:name w:val="xl109"/>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10">
    <w:name w:val="xl110"/>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11">
    <w:name w:val="xl111"/>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112">
    <w:name w:val="xl112"/>
    <w:basedOn w:val="a2"/>
    <w:rsid w:val="00E2772E"/>
    <w:pPr>
      <w:spacing w:before="100" w:beforeAutospacing="1" w:after="100" w:afterAutospacing="1" w:line="240" w:lineRule="auto"/>
      <w:jc w:val="both"/>
    </w:pPr>
    <w:rPr>
      <w:rFonts w:ascii="Times New Roman" w:eastAsia="Times New Roman" w:hAnsi="Times New Roman" w:cs="Times New Roman"/>
      <w:color w:val="000000"/>
      <w:szCs w:val="20"/>
      <w:lang w:eastAsia="ru-RU"/>
    </w:rPr>
  </w:style>
  <w:style w:type="paragraph" w:customStyle="1" w:styleId="xl113">
    <w:name w:val="xl113"/>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14">
    <w:name w:val="xl114"/>
    <w:basedOn w:val="a2"/>
    <w:rsid w:val="00E2772E"/>
    <w:pPr>
      <w:spacing w:before="100" w:beforeAutospacing="1" w:after="100" w:afterAutospacing="1" w:line="240" w:lineRule="auto"/>
      <w:jc w:val="center"/>
    </w:pPr>
    <w:rPr>
      <w:rFonts w:ascii="Times New Roman" w:eastAsia="Times New Roman" w:hAnsi="Times New Roman" w:cs="Times New Roman"/>
      <w:color w:val="FF0000"/>
      <w:sz w:val="28"/>
      <w:szCs w:val="20"/>
      <w:lang w:eastAsia="ru-RU"/>
    </w:rPr>
  </w:style>
  <w:style w:type="paragraph" w:customStyle="1" w:styleId="xl115">
    <w:name w:val="xl115"/>
    <w:basedOn w:val="a2"/>
    <w:rsid w:val="00E2772E"/>
    <w:pPr>
      <w:spacing w:before="100" w:beforeAutospacing="1" w:after="100" w:afterAutospacing="1" w:line="240" w:lineRule="auto"/>
      <w:jc w:val="center"/>
    </w:pPr>
    <w:rPr>
      <w:rFonts w:ascii="Times New Roman" w:eastAsia="Times New Roman" w:hAnsi="Times New Roman" w:cs="Times New Roman"/>
      <w:b/>
      <w:color w:val="FF0000"/>
      <w:szCs w:val="20"/>
      <w:lang w:eastAsia="ru-RU"/>
    </w:rPr>
  </w:style>
  <w:style w:type="paragraph" w:customStyle="1" w:styleId="xl116">
    <w:name w:val="xl116"/>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118">
    <w:name w:val="xl118"/>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119">
    <w:name w:val="xl119"/>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xl120">
    <w:name w:val="xl120"/>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121">
    <w:name w:val="xl121"/>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22">
    <w:name w:val="xl122"/>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124">
    <w:name w:val="xl124"/>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25">
    <w:name w:val="xl125"/>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26">
    <w:name w:val="xl126"/>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127">
    <w:name w:val="xl127"/>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128">
    <w:name w:val="xl128"/>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29">
    <w:name w:val="xl129"/>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30">
    <w:name w:val="xl130"/>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31">
    <w:name w:val="xl131"/>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32">
    <w:name w:val="xl132"/>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133">
    <w:name w:val="xl133"/>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34">
    <w:name w:val="xl134"/>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35">
    <w:name w:val="xl135"/>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36">
    <w:name w:val="xl136"/>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37">
    <w:name w:val="xl137"/>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38">
    <w:name w:val="xl138"/>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39">
    <w:name w:val="xl139"/>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40">
    <w:name w:val="xl140"/>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41">
    <w:name w:val="xl141"/>
    <w:basedOn w:val="a2"/>
    <w:rsid w:val="00E2772E"/>
    <w:pPr>
      <w:shd w:val="clear" w:color="auto" w:fill="FFFFFF"/>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142">
    <w:name w:val="xl142"/>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43">
    <w:name w:val="xl143"/>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b/>
      <w:color w:val="000000"/>
      <w:sz w:val="28"/>
      <w:szCs w:val="20"/>
      <w:lang w:eastAsia="ru-RU"/>
    </w:rPr>
  </w:style>
  <w:style w:type="paragraph" w:customStyle="1" w:styleId="xl144">
    <w:name w:val="xl144"/>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145">
    <w:name w:val="xl145"/>
    <w:basedOn w:val="a2"/>
    <w:rsid w:val="00E2772E"/>
    <w:pPr>
      <w:spacing w:before="100" w:beforeAutospacing="1" w:after="100" w:afterAutospacing="1" w:line="240" w:lineRule="auto"/>
      <w:jc w:val="both"/>
    </w:pPr>
    <w:rPr>
      <w:rFonts w:ascii="Times New Roman" w:eastAsia="Times New Roman" w:hAnsi="Times New Roman" w:cs="Times New Roman"/>
      <w:color w:val="000000"/>
      <w:szCs w:val="20"/>
      <w:lang w:eastAsia="ru-RU"/>
    </w:rPr>
  </w:style>
  <w:style w:type="paragraph" w:customStyle="1" w:styleId="xl146">
    <w:name w:val="xl146"/>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xl147">
    <w:name w:val="xl147"/>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xl148">
    <w:name w:val="xl148"/>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xl149">
    <w:name w:val="xl149"/>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xl150">
    <w:name w:val="xl150"/>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51">
    <w:name w:val="xl151"/>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52">
    <w:name w:val="xl152"/>
    <w:basedOn w:val="a2"/>
    <w:rsid w:val="00E2772E"/>
    <w:pPr>
      <w:spacing w:before="100" w:beforeAutospacing="1" w:after="100" w:afterAutospacing="1" w:line="240" w:lineRule="auto"/>
      <w:jc w:val="center"/>
    </w:pPr>
    <w:rPr>
      <w:rFonts w:ascii="Times New Roman" w:eastAsia="Times New Roman" w:hAnsi="Times New Roman" w:cs="Times New Roman"/>
      <w:b/>
      <w:color w:val="000000"/>
      <w:sz w:val="32"/>
      <w:szCs w:val="20"/>
      <w:lang w:eastAsia="ru-RU"/>
    </w:rPr>
  </w:style>
  <w:style w:type="paragraph" w:customStyle="1" w:styleId="xl153">
    <w:name w:val="xl153"/>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xl154">
    <w:name w:val="xl154"/>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100">
    <w:name w:val="Обычный + 10 пт"/>
    <w:basedOn w:val="a2"/>
    <w:rsid w:val="00E2772E"/>
    <w:pPr>
      <w:widowControl w:val="0"/>
      <w:spacing w:after="0" w:line="240" w:lineRule="auto"/>
      <w:jc w:val="both"/>
    </w:pPr>
    <w:rPr>
      <w:rFonts w:ascii="Arial" w:eastAsia="Times New Roman" w:hAnsi="Arial" w:cs="Times New Roman"/>
      <w:color w:val="000000"/>
      <w:sz w:val="20"/>
      <w:szCs w:val="20"/>
      <w:lang w:eastAsia="ru-RU"/>
    </w:rPr>
  </w:style>
  <w:style w:type="paragraph" w:customStyle="1" w:styleId="ConsPlusNormal">
    <w:name w:val="ConsPlusNormal"/>
    <w:link w:val="ConsPlusNormal0"/>
    <w:uiPriority w:val="99"/>
    <w:rsid w:val="00E2772E"/>
    <w:pPr>
      <w:widowControl w:val="0"/>
      <w:spacing w:after="0" w:line="240" w:lineRule="auto"/>
      <w:ind w:firstLine="720"/>
    </w:pPr>
    <w:rPr>
      <w:rFonts w:ascii="Arial" w:eastAsia="Times New Roman" w:hAnsi="Arial" w:cs="Times New Roman"/>
      <w:color w:val="000000"/>
      <w:szCs w:val="20"/>
      <w:lang w:eastAsia="ru-RU"/>
    </w:rPr>
  </w:style>
  <w:style w:type="character" w:customStyle="1" w:styleId="ConsPlusNormal0">
    <w:name w:val="ConsPlusNormal Знак"/>
    <w:link w:val="ConsPlusNormal"/>
    <w:uiPriority w:val="99"/>
    <w:rsid w:val="00E2772E"/>
    <w:rPr>
      <w:rFonts w:ascii="Arial" w:eastAsia="Times New Roman" w:hAnsi="Arial" w:cs="Times New Roman"/>
      <w:color w:val="000000"/>
      <w:szCs w:val="20"/>
      <w:lang w:eastAsia="ru-RU"/>
    </w:rPr>
  </w:style>
  <w:style w:type="paragraph" w:customStyle="1" w:styleId="ConsPlusNonformat">
    <w:name w:val="ConsPlusNonformat"/>
    <w:uiPriority w:val="99"/>
    <w:rsid w:val="00E2772E"/>
    <w:pPr>
      <w:widowControl w:val="0"/>
      <w:spacing w:after="0" w:line="240" w:lineRule="auto"/>
    </w:pPr>
    <w:rPr>
      <w:rFonts w:ascii="Courier New" w:eastAsia="Times New Roman" w:hAnsi="Courier New" w:cs="Times New Roman"/>
      <w:color w:val="000000"/>
      <w:sz w:val="20"/>
      <w:szCs w:val="20"/>
      <w:lang w:eastAsia="ru-RU"/>
    </w:rPr>
  </w:style>
  <w:style w:type="paragraph" w:customStyle="1" w:styleId="Web">
    <w:name w:val="Обычный (Web)"/>
    <w:basedOn w:val="a2"/>
    <w:rsid w:val="00E2772E"/>
    <w:pPr>
      <w:spacing w:before="200" w:line="240" w:lineRule="auto"/>
      <w:ind w:left="200" w:right="200"/>
      <w:jc w:val="both"/>
    </w:pPr>
    <w:rPr>
      <w:rFonts w:ascii="Times New Roman" w:eastAsia="Times New Roman" w:hAnsi="Times New Roman" w:cs="Times New Roman"/>
      <w:color w:val="000000"/>
      <w:szCs w:val="20"/>
      <w:lang w:eastAsia="ru-RU"/>
    </w:rPr>
  </w:style>
  <w:style w:type="paragraph" w:styleId="36">
    <w:name w:val="Body Text Indent 3"/>
    <w:basedOn w:val="a2"/>
    <w:link w:val="37"/>
    <w:rsid w:val="00E2772E"/>
    <w:pPr>
      <w:spacing w:after="120" w:line="240" w:lineRule="auto"/>
      <w:ind w:left="283"/>
      <w:jc w:val="both"/>
    </w:pPr>
    <w:rPr>
      <w:rFonts w:ascii="Times New Roman" w:eastAsia="Times New Roman" w:hAnsi="Times New Roman" w:cs="Times New Roman"/>
      <w:color w:val="000000"/>
      <w:sz w:val="16"/>
      <w:szCs w:val="20"/>
      <w:lang w:eastAsia="ru-RU"/>
    </w:rPr>
  </w:style>
  <w:style w:type="character" w:customStyle="1" w:styleId="37">
    <w:name w:val="Основной текст с отступом 3 Знак"/>
    <w:basedOn w:val="a3"/>
    <w:link w:val="36"/>
    <w:rsid w:val="00E2772E"/>
    <w:rPr>
      <w:rFonts w:ascii="Times New Roman" w:eastAsia="Times New Roman" w:hAnsi="Times New Roman" w:cs="Times New Roman"/>
      <w:color w:val="000000"/>
      <w:sz w:val="16"/>
      <w:szCs w:val="20"/>
      <w:lang w:eastAsia="ru-RU"/>
    </w:rPr>
  </w:style>
  <w:style w:type="paragraph" w:customStyle="1" w:styleId="112">
    <w:name w:val="1.1 подпункт Знак Знак Знак"/>
    <w:basedOn w:val="a2"/>
    <w:rsid w:val="00E2772E"/>
    <w:pPr>
      <w:widowControl w:val="0"/>
      <w:tabs>
        <w:tab w:val="left" w:pos="432"/>
      </w:tabs>
      <w:spacing w:before="120" w:after="0" w:line="240" w:lineRule="auto"/>
      <w:ind w:left="432" w:hanging="432"/>
      <w:jc w:val="both"/>
      <w:outlineLvl w:val="1"/>
    </w:pPr>
    <w:rPr>
      <w:rFonts w:ascii="Arial" w:eastAsia="Times New Roman" w:hAnsi="Arial" w:cs="Times New Roman"/>
      <w:b/>
      <w:i/>
      <w:color w:val="000000"/>
      <w:sz w:val="28"/>
      <w:szCs w:val="20"/>
      <w:lang w:eastAsia="ru-RU"/>
    </w:rPr>
  </w:style>
  <w:style w:type="paragraph" w:customStyle="1" w:styleId="113">
    <w:name w:val="1.1 подпункт Знак Знак"/>
    <w:basedOn w:val="a2"/>
    <w:rsid w:val="00E2772E"/>
    <w:pPr>
      <w:widowControl w:val="0"/>
      <w:tabs>
        <w:tab w:val="left" w:pos="432"/>
      </w:tabs>
      <w:spacing w:before="120" w:after="0" w:line="240" w:lineRule="auto"/>
      <w:ind w:left="432" w:hanging="432"/>
      <w:jc w:val="both"/>
      <w:outlineLvl w:val="1"/>
    </w:pPr>
    <w:rPr>
      <w:rFonts w:ascii="Arial" w:eastAsia="Times New Roman" w:hAnsi="Arial" w:cs="Times New Roman"/>
      <w:b/>
      <w:i/>
      <w:color w:val="000000"/>
      <w:sz w:val="28"/>
      <w:szCs w:val="20"/>
      <w:lang w:eastAsia="ru-RU"/>
    </w:rPr>
  </w:style>
  <w:style w:type="paragraph" w:customStyle="1" w:styleId="afc">
    <w:name w:val="Îáû÷íûé"/>
    <w:rsid w:val="00E2772E"/>
    <w:pPr>
      <w:spacing w:after="0" w:line="240" w:lineRule="auto"/>
    </w:pPr>
    <w:rPr>
      <w:rFonts w:ascii="Calibri" w:eastAsia="Times New Roman" w:hAnsi="Calibri" w:cs="Times New Roman"/>
      <w:color w:val="000000"/>
      <w:sz w:val="20"/>
      <w:szCs w:val="20"/>
      <w:lang w:eastAsia="ru-RU"/>
    </w:rPr>
  </w:style>
  <w:style w:type="paragraph" w:customStyle="1" w:styleId="afd">
    <w:name w:val="Знак Знак Знак Знак Знак Знак"/>
    <w:basedOn w:val="a2"/>
    <w:rsid w:val="00E2772E"/>
    <w:pPr>
      <w:spacing w:before="100" w:beforeAutospacing="1" w:after="100" w:afterAutospacing="1" w:line="240" w:lineRule="auto"/>
      <w:jc w:val="both"/>
    </w:pPr>
    <w:rPr>
      <w:rFonts w:ascii="Tahoma" w:eastAsia="Times New Roman" w:hAnsi="Tahoma" w:cs="Times New Roman"/>
      <w:color w:val="000000"/>
      <w:sz w:val="20"/>
      <w:szCs w:val="20"/>
      <w:lang w:eastAsia="ru-RU"/>
    </w:rPr>
  </w:style>
  <w:style w:type="paragraph" w:customStyle="1" w:styleId="afe">
    <w:name w:val="Примечания"/>
    <w:basedOn w:val="a2"/>
    <w:next w:val="22"/>
    <w:rsid w:val="00E2772E"/>
    <w:pPr>
      <w:spacing w:after="0" w:line="240" w:lineRule="auto"/>
      <w:jc w:val="both"/>
    </w:pPr>
    <w:rPr>
      <w:rFonts w:ascii="Times New Roman" w:eastAsia="Times New Roman" w:hAnsi="Times New Roman" w:cs="Times New Roman"/>
      <w:color w:val="000000"/>
      <w:szCs w:val="20"/>
      <w:vertAlign w:val="superscript"/>
      <w:lang w:eastAsia="ru-RU"/>
    </w:rPr>
  </w:style>
  <w:style w:type="paragraph" w:customStyle="1" w:styleId="aff">
    <w:name w:val="Для шапки"/>
    <w:rsid w:val="00E2772E"/>
    <w:pPr>
      <w:spacing w:after="0" w:line="240" w:lineRule="auto"/>
      <w:ind w:right="-142"/>
      <w:jc w:val="both"/>
    </w:pPr>
    <w:rPr>
      <w:rFonts w:ascii="Calibri" w:eastAsia="Times New Roman" w:hAnsi="Calibri" w:cs="Times New Roman"/>
      <w:color w:val="000000"/>
      <w:szCs w:val="20"/>
      <w:lang w:eastAsia="ru-RU"/>
    </w:rPr>
  </w:style>
  <w:style w:type="paragraph" w:styleId="aff0">
    <w:name w:val="Document Map"/>
    <w:basedOn w:val="a2"/>
    <w:link w:val="aff1"/>
    <w:semiHidden/>
    <w:rsid w:val="00E2772E"/>
    <w:pPr>
      <w:spacing w:after="60" w:line="240" w:lineRule="auto"/>
      <w:jc w:val="both"/>
    </w:pPr>
    <w:rPr>
      <w:rFonts w:ascii="Tahoma" w:eastAsia="Times New Roman" w:hAnsi="Tahoma" w:cs="Times New Roman"/>
      <w:color w:val="000000"/>
      <w:sz w:val="16"/>
      <w:szCs w:val="20"/>
      <w:lang w:eastAsia="ru-RU"/>
    </w:rPr>
  </w:style>
  <w:style w:type="character" w:customStyle="1" w:styleId="aff1">
    <w:name w:val="Схема документа Знак"/>
    <w:basedOn w:val="a3"/>
    <w:link w:val="aff0"/>
    <w:semiHidden/>
    <w:rsid w:val="00E2772E"/>
    <w:rPr>
      <w:rFonts w:ascii="Tahoma" w:eastAsia="Times New Roman" w:hAnsi="Tahoma" w:cs="Times New Roman"/>
      <w:color w:val="000000"/>
      <w:sz w:val="16"/>
      <w:szCs w:val="20"/>
      <w:lang w:eastAsia="ru-RU"/>
    </w:rPr>
  </w:style>
  <w:style w:type="paragraph" w:styleId="aff2">
    <w:name w:val="List"/>
    <w:basedOn w:val="a2"/>
    <w:rsid w:val="00E2772E"/>
    <w:pPr>
      <w:spacing w:after="60" w:line="240" w:lineRule="auto"/>
      <w:ind w:left="283" w:hanging="283"/>
      <w:jc w:val="both"/>
    </w:pPr>
    <w:rPr>
      <w:rFonts w:ascii="Times New Roman" w:eastAsia="Times New Roman" w:hAnsi="Times New Roman" w:cs="Times New Roman"/>
      <w:color w:val="000000"/>
      <w:szCs w:val="20"/>
      <w:lang w:eastAsia="ru-RU"/>
    </w:rPr>
  </w:style>
  <w:style w:type="paragraph" w:customStyle="1" w:styleId="aff3">
    <w:name w:val="основной текст Знак"/>
    <w:basedOn w:val="a2"/>
    <w:link w:val="aff4"/>
    <w:rsid w:val="00E2772E"/>
    <w:pPr>
      <w:tabs>
        <w:tab w:val="left" w:pos="1560"/>
        <w:tab w:val="left" w:pos="1985"/>
      </w:tabs>
      <w:spacing w:after="0" w:line="360" w:lineRule="auto"/>
      <w:ind w:firstLine="544"/>
      <w:jc w:val="both"/>
    </w:pPr>
    <w:rPr>
      <w:rFonts w:ascii="Times New Roman" w:eastAsia="Times New Roman" w:hAnsi="Times New Roman" w:cs="Times New Roman"/>
      <w:color w:val="000000"/>
      <w:sz w:val="28"/>
      <w:szCs w:val="20"/>
      <w:lang w:eastAsia="ru-RU"/>
    </w:rPr>
  </w:style>
  <w:style w:type="character" w:customStyle="1" w:styleId="aff4">
    <w:name w:val="основной текст Знак Знак"/>
    <w:link w:val="aff3"/>
    <w:rsid w:val="00E2772E"/>
    <w:rPr>
      <w:rFonts w:ascii="Times New Roman" w:eastAsia="Times New Roman" w:hAnsi="Times New Roman" w:cs="Times New Roman"/>
      <w:color w:val="000000"/>
      <w:sz w:val="28"/>
      <w:szCs w:val="20"/>
      <w:lang w:eastAsia="ru-RU"/>
    </w:rPr>
  </w:style>
  <w:style w:type="paragraph" w:customStyle="1" w:styleId="17">
    <w:name w:val="Знак1"/>
    <w:basedOn w:val="a2"/>
    <w:rsid w:val="00E2772E"/>
    <w:pPr>
      <w:spacing w:after="160" w:line="240" w:lineRule="exact"/>
      <w:jc w:val="both"/>
    </w:pPr>
    <w:rPr>
      <w:rFonts w:ascii="Verdana" w:eastAsia="Times New Roman" w:hAnsi="Verdana" w:cs="Times New Roman"/>
      <w:color w:val="000000"/>
      <w:sz w:val="20"/>
      <w:szCs w:val="20"/>
      <w:lang w:eastAsia="ru-RU"/>
    </w:rPr>
  </w:style>
  <w:style w:type="paragraph" w:customStyle="1" w:styleId="211">
    <w:name w:val="Основной текст с отступом 21"/>
    <w:basedOn w:val="a2"/>
    <w:rsid w:val="00E2772E"/>
    <w:pPr>
      <w:widowControl w:val="0"/>
      <w:suppressAutoHyphens/>
      <w:spacing w:after="0" w:line="240" w:lineRule="auto"/>
      <w:ind w:left="-851" w:firstLine="284"/>
      <w:jc w:val="both"/>
    </w:pPr>
    <w:rPr>
      <w:rFonts w:ascii="Times New Roman" w:eastAsia="Times New Roman" w:hAnsi="Times New Roman" w:cs="Times New Roman"/>
      <w:color w:val="000000"/>
      <w:sz w:val="28"/>
      <w:szCs w:val="20"/>
      <w:lang w:eastAsia="ru-RU"/>
    </w:rPr>
  </w:style>
  <w:style w:type="paragraph" w:customStyle="1" w:styleId="18">
    <w:name w:val="заголовок 1"/>
    <w:basedOn w:val="a2"/>
    <w:next w:val="a2"/>
    <w:rsid w:val="00E2772E"/>
    <w:pPr>
      <w:keepNext/>
      <w:widowControl w:val="0"/>
      <w:spacing w:after="0" w:line="240" w:lineRule="auto"/>
      <w:jc w:val="center"/>
    </w:pPr>
    <w:rPr>
      <w:rFonts w:ascii="Times New Roman" w:eastAsia="Times New Roman" w:hAnsi="Times New Roman" w:cs="Times New Roman"/>
      <w:b/>
      <w:color w:val="000000"/>
      <w:sz w:val="20"/>
      <w:szCs w:val="20"/>
      <w:lang w:eastAsia="ru-RU"/>
    </w:rPr>
  </w:style>
  <w:style w:type="paragraph" w:customStyle="1" w:styleId="-">
    <w:name w:val="Контракт-пункт"/>
    <w:basedOn w:val="a2"/>
    <w:rsid w:val="00E2772E"/>
    <w:pPr>
      <w:tabs>
        <w:tab w:val="left" w:pos="360"/>
      </w:tabs>
      <w:spacing w:after="0" w:line="240" w:lineRule="auto"/>
      <w:jc w:val="both"/>
    </w:pPr>
    <w:rPr>
      <w:rFonts w:ascii="Times New Roman" w:eastAsia="Times New Roman" w:hAnsi="Times New Roman" w:cs="Times New Roman"/>
      <w:color w:val="000000"/>
      <w:szCs w:val="20"/>
      <w:lang w:eastAsia="ru-RU"/>
    </w:rPr>
  </w:style>
  <w:style w:type="paragraph" w:customStyle="1" w:styleId="aff5">
    <w:name w:val="Обычный.Нормальный абзац"/>
    <w:rsid w:val="00E2772E"/>
    <w:pPr>
      <w:widowControl w:val="0"/>
      <w:spacing w:after="0" w:line="240" w:lineRule="auto"/>
      <w:ind w:firstLine="709"/>
      <w:jc w:val="both"/>
    </w:pPr>
    <w:rPr>
      <w:rFonts w:ascii="Calibri" w:eastAsia="Times New Roman" w:hAnsi="Calibri" w:cs="Times New Roman"/>
      <w:color w:val="000000"/>
      <w:sz w:val="24"/>
      <w:szCs w:val="20"/>
      <w:lang w:eastAsia="ru-RU"/>
    </w:rPr>
  </w:style>
  <w:style w:type="paragraph" w:customStyle="1" w:styleId="19">
    <w:name w:val="???????1"/>
    <w:rsid w:val="00E2772E"/>
    <w:pPr>
      <w:widowControl w:val="0"/>
      <w:spacing w:after="0" w:line="240" w:lineRule="auto"/>
    </w:pPr>
    <w:rPr>
      <w:rFonts w:ascii="Calibri" w:eastAsia="Times New Roman" w:hAnsi="Calibri" w:cs="Times New Roman"/>
      <w:color w:val="000000"/>
      <w:sz w:val="24"/>
      <w:szCs w:val="20"/>
      <w:lang w:eastAsia="ru-RU"/>
    </w:rPr>
  </w:style>
  <w:style w:type="paragraph" w:customStyle="1" w:styleId="CharChar">
    <w:name w:val="Char Char"/>
    <w:basedOn w:val="a2"/>
    <w:rsid w:val="00E2772E"/>
    <w:pPr>
      <w:tabs>
        <w:tab w:val="left" w:pos="643"/>
        <w:tab w:val="left" w:pos="720"/>
      </w:tabs>
      <w:spacing w:after="160" w:line="240" w:lineRule="exact"/>
      <w:ind w:left="360" w:hanging="360"/>
      <w:jc w:val="both"/>
    </w:pPr>
    <w:rPr>
      <w:rFonts w:ascii="Verdana" w:eastAsia="Times New Roman" w:hAnsi="Verdana" w:cs="Times New Roman"/>
      <w:color w:val="000000"/>
      <w:sz w:val="20"/>
      <w:szCs w:val="20"/>
      <w:lang w:eastAsia="ru-RU"/>
    </w:rPr>
  </w:style>
  <w:style w:type="paragraph" w:customStyle="1" w:styleId="aff6">
    <w:name w:val="Нормальный"/>
    <w:rsid w:val="00E2772E"/>
    <w:pPr>
      <w:spacing w:after="0" w:line="240" w:lineRule="auto"/>
    </w:pPr>
    <w:rPr>
      <w:rFonts w:ascii="Times New Roman" w:eastAsia="Times New Roman" w:hAnsi="Times New Roman" w:cs="Times New Roman"/>
      <w:color w:val="000000"/>
      <w:sz w:val="24"/>
      <w:szCs w:val="20"/>
      <w:lang w:eastAsia="ru-RU"/>
    </w:rPr>
  </w:style>
  <w:style w:type="paragraph" w:customStyle="1" w:styleId="29">
    <w:name w:val="Знак Знак Знак2 Знак"/>
    <w:basedOn w:val="a2"/>
    <w:rsid w:val="00E2772E"/>
    <w:pPr>
      <w:widowControl w:val="0"/>
      <w:spacing w:after="160" w:line="240" w:lineRule="exact"/>
      <w:jc w:val="right"/>
    </w:pPr>
    <w:rPr>
      <w:rFonts w:ascii="Times New Roman" w:eastAsia="Times New Roman" w:hAnsi="Times New Roman" w:cs="Times New Roman"/>
      <w:color w:val="000000"/>
      <w:sz w:val="20"/>
      <w:szCs w:val="20"/>
      <w:lang w:eastAsia="ru-RU"/>
    </w:rPr>
  </w:style>
  <w:style w:type="paragraph" w:customStyle="1" w:styleId="ConsNonformat">
    <w:name w:val="ConsNonformat"/>
    <w:rsid w:val="00E2772E"/>
    <w:pPr>
      <w:spacing w:after="0" w:line="240" w:lineRule="auto"/>
      <w:ind w:right="19772"/>
    </w:pPr>
    <w:rPr>
      <w:rFonts w:ascii="Courier New" w:eastAsia="Times New Roman" w:hAnsi="Courier New" w:cs="Times New Roman"/>
      <w:color w:val="000000"/>
      <w:sz w:val="20"/>
      <w:szCs w:val="20"/>
      <w:lang w:eastAsia="ru-RU"/>
    </w:rPr>
  </w:style>
  <w:style w:type="paragraph" w:customStyle="1" w:styleId="CharCharCharChar">
    <w:name w:val="Char Char Знак Знак Char Char"/>
    <w:basedOn w:val="a2"/>
    <w:rsid w:val="00E2772E"/>
    <w:pPr>
      <w:spacing w:after="160" w:line="240" w:lineRule="auto"/>
      <w:jc w:val="both"/>
    </w:pPr>
    <w:rPr>
      <w:rFonts w:ascii="Arial" w:eastAsia="Times New Roman" w:hAnsi="Arial" w:cs="Times New Roman"/>
      <w:b/>
      <w:color w:val="FFFFFF"/>
      <w:sz w:val="32"/>
      <w:szCs w:val="20"/>
      <w:lang w:eastAsia="ru-RU"/>
    </w:rPr>
  </w:style>
  <w:style w:type="paragraph" w:customStyle="1" w:styleId="aff7">
    <w:name w:val="Знак Знак Знак Знак Знак Знак Знак Знак Знак"/>
    <w:basedOn w:val="a2"/>
    <w:rsid w:val="00E2772E"/>
    <w:pPr>
      <w:widowControl w:val="0"/>
      <w:spacing w:after="160" w:line="240" w:lineRule="exact"/>
      <w:jc w:val="right"/>
    </w:pPr>
    <w:rPr>
      <w:rFonts w:ascii="Times New Roman" w:eastAsia="Times New Roman" w:hAnsi="Times New Roman" w:cs="Times New Roman"/>
      <w:color w:val="000000"/>
      <w:sz w:val="20"/>
      <w:szCs w:val="20"/>
      <w:lang w:eastAsia="ru-RU"/>
    </w:rPr>
  </w:style>
  <w:style w:type="paragraph" w:styleId="2a">
    <w:name w:val="List 2"/>
    <w:basedOn w:val="a2"/>
    <w:rsid w:val="00E2772E"/>
    <w:pPr>
      <w:spacing w:after="60" w:line="240" w:lineRule="auto"/>
      <w:ind w:left="566" w:hanging="283"/>
      <w:jc w:val="both"/>
    </w:pPr>
    <w:rPr>
      <w:rFonts w:ascii="Times New Roman" w:eastAsia="Times New Roman" w:hAnsi="Times New Roman" w:cs="Times New Roman"/>
      <w:color w:val="000000"/>
      <w:szCs w:val="20"/>
      <w:lang w:eastAsia="ru-RU"/>
    </w:rPr>
  </w:style>
  <w:style w:type="paragraph" w:styleId="aff8">
    <w:name w:val="List Paragraph"/>
    <w:basedOn w:val="a2"/>
    <w:link w:val="aff9"/>
    <w:uiPriority w:val="34"/>
    <w:qFormat/>
    <w:rsid w:val="00E2772E"/>
    <w:pPr>
      <w:spacing w:after="0" w:line="240" w:lineRule="auto"/>
      <w:ind w:left="720"/>
      <w:jc w:val="both"/>
    </w:pPr>
    <w:rPr>
      <w:rFonts w:ascii="Times New Roman" w:eastAsia="Times New Roman" w:hAnsi="Times New Roman" w:cs="Times New Roman"/>
      <w:color w:val="000000"/>
      <w:szCs w:val="20"/>
      <w:lang w:val="x-none" w:eastAsia="x-none"/>
    </w:rPr>
  </w:style>
  <w:style w:type="character" w:customStyle="1" w:styleId="aff9">
    <w:name w:val="Абзац списка Знак"/>
    <w:link w:val="aff8"/>
    <w:uiPriority w:val="34"/>
    <w:locked/>
    <w:rsid w:val="00E2772E"/>
    <w:rPr>
      <w:rFonts w:ascii="Times New Roman" w:eastAsia="Times New Roman" w:hAnsi="Times New Roman" w:cs="Times New Roman"/>
      <w:color w:val="000000"/>
      <w:szCs w:val="20"/>
      <w:lang w:val="x-none" w:eastAsia="x-none"/>
    </w:rPr>
  </w:style>
  <w:style w:type="paragraph" w:customStyle="1" w:styleId="38">
    <w:name w:val="3"/>
    <w:basedOn w:val="a2"/>
    <w:rsid w:val="00E2772E"/>
    <w:pPr>
      <w:spacing w:before="200" w:line="240" w:lineRule="auto"/>
      <w:ind w:left="200" w:right="200"/>
      <w:jc w:val="both"/>
    </w:pPr>
    <w:rPr>
      <w:rFonts w:ascii="Times New Roman" w:eastAsia="Times New Roman" w:hAnsi="Times New Roman" w:cs="Times New Roman"/>
      <w:color w:val="000000"/>
      <w:szCs w:val="20"/>
      <w:lang w:eastAsia="ru-RU"/>
    </w:rPr>
  </w:style>
  <w:style w:type="paragraph" w:styleId="affa">
    <w:name w:val="endnote text"/>
    <w:basedOn w:val="a2"/>
    <w:link w:val="affb"/>
    <w:semiHidden/>
    <w:rsid w:val="00E2772E"/>
    <w:pPr>
      <w:spacing w:after="0" w:line="240" w:lineRule="auto"/>
      <w:jc w:val="both"/>
    </w:pPr>
    <w:rPr>
      <w:rFonts w:ascii="Times New Roman" w:eastAsia="Times New Roman" w:hAnsi="Times New Roman" w:cs="Times New Roman"/>
      <w:color w:val="000000"/>
      <w:sz w:val="20"/>
      <w:szCs w:val="20"/>
      <w:lang w:eastAsia="ru-RU"/>
    </w:rPr>
  </w:style>
  <w:style w:type="character" w:customStyle="1" w:styleId="affb">
    <w:name w:val="Текст концевой сноски Знак"/>
    <w:basedOn w:val="a3"/>
    <w:link w:val="affa"/>
    <w:semiHidden/>
    <w:rsid w:val="00E2772E"/>
    <w:rPr>
      <w:rFonts w:ascii="Times New Roman" w:eastAsia="Times New Roman" w:hAnsi="Times New Roman" w:cs="Times New Roman"/>
      <w:color w:val="000000"/>
      <w:sz w:val="20"/>
      <w:szCs w:val="20"/>
      <w:lang w:eastAsia="ru-RU"/>
    </w:rPr>
  </w:style>
  <w:style w:type="character" w:customStyle="1" w:styleId="LineNumber">
    <w:name w:val="Line Number"/>
    <w:basedOn w:val="a3"/>
    <w:semiHidden/>
    <w:rsid w:val="00E2772E"/>
  </w:style>
  <w:style w:type="character" w:styleId="affc">
    <w:name w:val="Hyperlink"/>
    <w:uiPriority w:val="99"/>
    <w:rsid w:val="00E2772E"/>
    <w:rPr>
      <w:color w:val="0000FF"/>
      <w:u w:val="single"/>
    </w:rPr>
  </w:style>
  <w:style w:type="character" w:customStyle="1" w:styleId="affd">
    <w:name w:val="Цветовое выделение"/>
    <w:rsid w:val="00E2772E"/>
    <w:rPr>
      <w:b/>
      <w:color w:val="000080"/>
    </w:rPr>
  </w:style>
  <w:style w:type="character" w:customStyle="1" w:styleId="affe">
    <w:name w:val="Гипертекстовая ссылка"/>
    <w:rsid w:val="00E2772E"/>
    <w:rPr>
      <w:b w:val="0"/>
      <w:color w:val="008000"/>
      <w:u w:val="single"/>
    </w:rPr>
  </w:style>
  <w:style w:type="character" w:styleId="afff">
    <w:name w:val="FollowedHyperlink"/>
    <w:uiPriority w:val="99"/>
    <w:rsid w:val="00E2772E"/>
    <w:rPr>
      <w:color w:val="800080"/>
      <w:u w:val="single"/>
    </w:rPr>
  </w:style>
  <w:style w:type="character" w:customStyle="1" w:styleId="postbody">
    <w:name w:val="postbody"/>
    <w:basedOn w:val="a3"/>
    <w:rsid w:val="00E2772E"/>
  </w:style>
  <w:style w:type="character" w:customStyle="1" w:styleId="afff0">
    <w:name w:val="номе"/>
    <w:basedOn w:val="a3"/>
    <w:rsid w:val="00E2772E"/>
  </w:style>
  <w:style w:type="character" w:customStyle="1" w:styleId="afff1">
    <w:name w:val="Знак"/>
    <w:rsid w:val="00E2772E"/>
    <w:rPr>
      <w:rFonts w:ascii="Arial" w:hAnsi="Arial"/>
      <w:b/>
      <w:sz w:val="20"/>
    </w:rPr>
  </w:style>
  <w:style w:type="character" w:styleId="afff2">
    <w:name w:val="endnote reference"/>
    <w:semiHidden/>
    <w:rsid w:val="00E2772E"/>
    <w:rPr>
      <w:vertAlign w:val="superscript"/>
    </w:rPr>
  </w:style>
  <w:style w:type="character" w:styleId="afff3">
    <w:name w:val="footnote reference"/>
    <w:rsid w:val="00E2772E"/>
    <w:rPr>
      <w:vertAlign w:val="superscript"/>
    </w:rPr>
  </w:style>
  <w:style w:type="table" w:styleId="1a">
    <w:name w:val="Table Simple 1"/>
    <w:basedOn w:val="a4"/>
    <w:rsid w:val="00E2772E"/>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bsatz-Standardschriftart">
    <w:name w:val="Absatz-Standardschriftart"/>
    <w:rsid w:val="00E2772E"/>
  </w:style>
  <w:style w:type="character" w:customStyle="1" w:styleId="WW-Absatz-Standardschriftart">
    <w:name w:val="WW-Absatz-Standardschriftart"/>
    <w:rsid w:val="00E2772E"/>
  </w:style>
  <w:style w:type="character" w:customStyle="1" w:styleId="WW-Absatz-Standardschriftart1">
    <w:name w:val="WW-Absatz-Standardschriftart1"/>
    <w:rsid w:val="00E2772E"/>
  </w:style>
  <w:style w:type="character" w:customStyle="1" w:styleId="WW8Num2z2">
    <w:name w:val="WW8Num2z2"/>
    <w:rsid w:val="00E2772E"/>
    <w:rPr>
      <w:b w:val="0"/>
    </w:rPr>
  </w:style>
  <w:style w:type="character" w:customStyle="1" w:styleId="1b">
    <w:name w:val="Основной шрифт абзаца1"/>
    <w:rsid w:val="00E2772E"/>
  </w:style>
  <w:style w:type="character" w:styleId="afff4">
    <w:name w:val="page number"/>
    <w:basedOn w:val="1b"/>
    <w:rsid w:val="00E2772E"/>
  </w:style>
  <w:style w:type="character" w:customStyle="1" w:styleId="afff5">
    <w:name w:val="Символ сноски"/>
    <w:rsid w:val="00E2772E"/>
    <w:rPr>
      <w:vertAlign w:val="superscript"/>
    </w:rPr>
  </w:style>
  <w:style w:type="character" w:customStyle="1" w:styleId="afff6">
    <w:name w:val="Символы концевой сноски"/>
    <w:rsid w:val="00E2772E"/>
    <w:rPr>
      <w:vertAlign w:val="superscript"/>
    </w:rPr>
  </w:style>
  <w:style w:type="character" w:customStyle="1" w:styleId="1c">
    <w:name w:val="Знак примечания1"/>
    <w:rsid w:val="00E2772E"/>
    <w:rPr>
      <w:sz w:val="16"/>
      <w:szCs w:val="16"/>
    </w:rPr>
  </w:style>
  <w:style w:type="paragraph" w:customStyle="1" w:styleId="afff7">
    <w:name w:val="Заголовок"/>
    <w:basedOn w:val="a2"/>
    <w:next w:val="af2"/>
    <w:rsid w:val="00E2772E"/>
    <w:pPr>
      <w:keepNext/>
      <w:suppressAutoHyphens/>
      <w:spacing w:before="240" w:after="120" w:line="240" w:lineRule="auto"/>
    </w:pPr>
    <w:rPr>
      <w:rFonts w:ascii="Arial" w:eastAsia="MS Mincho" w:hAnsi="Arial" w:cs="Tahoma"/>
      <w:sz w:val="28"/>
      <w:szCs w:val="28"/>
      <w:lang w:eastAsia="ar-SA"/>
    </w:rPr>
  </w:style>
  <w:style w:type="paragraph" w:customStyle="1" w:styleId="1d">
    <w:name w:val="Название1"/>
    <w:basedOn w:val="a2"/>
    <w:rsid w:val="00E2772E"/>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1e">
    <w:name w:val="Указатель1"/>
    <w:basedOn w:val="a2"/>
    <w:rsid w:val="00E2772E"/>
    <w:pPr>
      <w:suppressLineNumbers/>
      <w:suppressAutoHyphens/>
      <w:spacing w:after="0" w:line="240" w:lineRule="auto"/>
    </w:pPr>
    <w:rPr>
      <w:rFonts w:ascii="Arial" w:eastAsia="Times New Roman" w:hAnsi="Arial" w:cs="Tahoma"/>
      <w:sz w:val="24"/>
      <w:szCs w:val="24"/>
      <w:lang w:eastAsia="ar-SA"/>
    </w:rPr>
  </w:style>
  <w:style w:type="paragraph" w:customStyle="1" w:styleId="212">
    <w:name w:val="Список 21"/>
    <w:basedOn w:val="a2"/>
    <w:rsid w:val="00E2772E"/>
    <w:pPr>
      <w:widowControl w:val="0"/>
      <w:suppressAutoHyphens/>
      <w:autoSpaceDE w:val="0"/>
      <w:spacing w:after="0" w:line="240" w:lineRule="auto"/>
      <w:ind w:left="566" w:hanging="283"/>
    </w:pPr>
    <w:rPr>
      <w:rFonts w:ascii="Times New Roman" w:eastAsia="Times New Roman" w:hAnsi="Times New Roman" w:cs="Times New Roman"/>
      <w:b/>
      <w:bCs/>
      <w:sz w:val="20"/>
      <w:szCs w:val="20"/>
      <w:lang w:eastAsia="ar-SA"/>
    </w:rPr>
  </w:style>
  <w:style w:type="paragraph" w:customStyle="1" w:styleId="1f">
    <w:name w:val="Текст примечания1"/>
    <w:basedOn w:val="a2"/>
    <w:rsid w:val="00E2772E"/>
    <w:pPr>
      <w:suppressAutoHyphens/>
      <w:spacing w:after="0" w:line="240" w:lineRule="auto"/>
    </w:pPr>
    <w:rPr>
      <w:rFonts w:ascii="Times New Roman" w:eastAsia="Times New Roman" w:hAnsi="Times New Roman" w:cs="Times New Roman"/>
      <w:sz w:val="20"/>
      <w:szCs w:val="20"/>
      <w:lang w:eastAsia="ar-SA"/>
    </w:rPr>
  </w:style>
  <w:style w:type="paragraph" w:styleId="afff8">
    <w:name w:val="annotation text"/>
    <w:basedOn w:val="a2"/>
    <w:link w:val="afff9"/>
    <w:uiPriority w:val="99"/>
    <w:unhideWhenUsed/>
    <w:rsid w:val="00E2772E"/>
    <w:pPr>
      <w:spacing w:after="0" w:line="240" w:lineRule="auto"/>
      <w:jc w:val="both"/>
    </w:pPr>
    <w:rPr>
      <w:rFonts w:ascii="Times New Roman" w:eastAsia="Times New Roman" w:hAnsi="Times New Roman" w:cs="Times New Roman"/>
      <w:color w:val="000000"/>
      <w:sz w:val="20"/>
      <w:szCs w:val="20"/>
      <w:lang w:eastAsia="ru-RU"/>
    </w:rPr>
  </w:style>
  <w:style w:type="character" w:customStyle="1" w:styleId="afff9">
    <w:name w:val="Текст примечания Знак"/>
    <w:basedOn w:val="a3"/>
    <w:link w:val="afff8"/>
    <w:uiPriority w:val="99"/>
    <w:rsid w:val="00E2772E"/>
    <w:rPr>
      <w:rFonts w:ascii="Times New Roman" w:eastAsia="Times New Roman" w:hAnsi="Times New Roman" w:cs="Times New Roman"/>
      <w:color w:val="000000"/>
      <w:sz w:val="20"/>
      <w:szCs w:val="20"/>
      <w:lang w:eastAsia="ru-RU"/>
    </w:rPr>
  </w:style>
  <w:style w:type="paragraph" w:styleId="afffa">
    <w:name w:val="annotation subject"/>
    <w:basedOn w:val="1f"/>
    <w:next w:val="1f"/>
    <w:link w:val="afffb"/>
    <w:uiPriority w:val="99"/>
    <w:rsid w:val="00E2772E"/>
    <w:rPr>
      <w:b/>
      <w:bCs/>
    </w:rPr>
  </w:style>
  <w:style w:type="character" w:customStyle="1" w:styleId="afffb">
    <w:name w:val="Тема примечания Знак"/>
    <w:basedOn w:val="afff9"/>
    <w:link w:val="afffa"/>
    <w:uiPriority w:val="99"/>
    <w:rsid w:val="00E2772E"/>
    <w:rPr>
      <w:rFonts w:ascii="Times New Roman" w:eastAsia="Times New Roman" w:hAnsi="Times New Roman" w:cs="Times New Roman"/>
      <w:b/>
      <w:bCs/>
      <w:color w:val="000000"/>
      <w:sz w:val="20"/>
      <w:szCs w:val="20"/>
      <w:lang w:eastAsia="ar-SA"/>
    </w:rPr>
  </w:style>
  <w:style w:type="paragraph" w:customStyle="1" w:styleId="afffc">
    <w:name w:val="Содержимое таблицы"/>
    <w:basedOn w:val="a2"/>
    <w:rsid w:val="00E2772E"/>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fd">
    <w:name w:val="Заголовок таблицы"/>
    <w:basedOn w:val="afffc"/>
    <w:rsid w:val="00E2772E"/>
    <w:pPr>
      <w:jc w:val="center"/>
    </w:pPr>
    <w:rPr>
      <w:b/>
      <w:bCs/>
    </w:rPr>
  </w:style>
  <w:style w:type="paragraph" w:customStyle="1" w:styleId="afffe">
    <w:name w:val="Содержимое врезки"/>
    <w:basedOn w:val="af2"/>
    <w:rsid w:val="00E2772E"/>
    <w:pPr>
      <w:widowControl/>
      <w:suppressAutoHyphens/>
      <w:jc w:val="center"/>
    </w:pPr>
    <w:rPr>
      <w:b/>
      <w:bCs/>
      <w:color w:val="auto"/>
      <w:sz w:val="32"/>
      <w:szCs w:val="24"/>
      <w:lang w:eastAsia="ar-SA"/>
    </w:rPr>
  </w:style>
  <w:style w:type="paragraph" w:customStyle="1" w:styleId="affff">
    <w:name w:val="текст сноски"/>
    <w:basedOn w:val="a2"/>
    <w:rsid w:val="00E2772E"/>
    <w:pPr>
      <w:widowControl w:val="0"/>
      <w:spacing w:after="0" w:line="240" w:lineRule="auto"/>
    </w:pPr>
    <w:rPr>
      <w:rFonts w:ascii="Gelvetsky 12pt" w:eastAsia="Times New Roman" w:hAnsi="Gelvetsky 12pt" w:cs="Times New Roman"/>
      <w:sz w:val="24"/>
      <w:szCs w:val="20"/>
      <w:lang w:val="en-US" w:eastAsia="ru-RU"/>
    </w:rPr>
  </w:style>
  <w:style w:type="paragraph" w:styleId="affff0">
    <w:name w:val="Date"/>
    <w:basedOn w:val="a2"/>
    <w:next w:val="a2"/>
    <w:link w:val="affff1"/>
    <w:rsid w:val="00E2772E"/>
    <w:pPr>
      <w:spacing w:after="0" w:line="240" w:lineRule="auto"/>
      <w:jc w:val="both"/>
    </w:pPr>
    <w:rPr>
      <w:rFonts w:ascii="Times New Roman" w:eastAsia="Times New Roman" w:hAnsi="Times New Roman" w:cs="Times New Roman"/>
      <w:sz w:val="20"/>
      <w:szCs w:val="20"/>
      <w:lang w:eastAsia="ru-RU"/>
    </w:rPr>
  </w:style>
  <w:style w:type="character" w:customStyle="1" w:styleId="affff1">
    <w:name w:val="Дата Знак"/>
    <w:basedOn w:val="a3"/>
    <w:link w:val="affff0"/>
    <w:rsid w:val="00E2772E"/>
    <w:rPr>
      <w:rFonts w:ascii="Times New Roman" w:eastAsia="Times New Roman" w:hAnsi="Times New Roman" w:cs="Times New Roman"/>
      <w:sz w:val="20"/>
      <w:szCs w:val="20"/>
      <w:lang w:eastAsia="ru-RU"/>
    </w:rPr>
  </w:style>
  <w:style w:type="paragraph" w:customStyle="1" w:styleId="2b">
    <w:name w:val="Знак2 Знак Знак Знак"/>
    <w:basedOn w:val="a2"/>
    <w:rsid w:val="00E2772E"/>
    <w:pPr>
      <w:spacing w:after="160" w:line="240" w:lineRule="exact"/>
    </w:pPr>
    <w:rPr>
      <w:rFonts w:ascii="Verdana" w:eastAsia="Times New Roman" w:hAnsi="Verdana" w:cs="Verdana"/>
      <w:sz w:val="20"/>
      <w:szCs w:val="20"/>
      <w:lang w:val="en-US"/>
    </w:rPr>
  </w:style>
  <w:style w:type="character" w:styleId="affff2">
    <w:name w:val="annotation reference"/>
    <w:uiPriority w:val="99"/>
    <w:rsid w:val="00E2772E"/>
    <w:rPr>
      <w:sz w:val="16"/>
      <w:szCs w:val="16"/>
    </w:rPr>
  </w:style>
  <w:style w:type="paragraph" w:customStyle="1" w:styleId="220">
    <w:name w:val="Список 22"/>
    <w:basedOn w:val="a2"/>
    <w:rsid w:val="00E2772E"/>
    <w:pPr>
      <w:widowControl w:val="0"/>
      <w:suppressAutoHyphens/>
      <w:autoSpaceDE w:val="0"/>
      <w:spacing w:after="0" w:line="240" w:lineRule="auto"/>
      <w:ind w:left="566" w:hanging="283"/>
    </w:pPr>
    <w:rPr>
      <w:rFonts w:ascii="Times New Roman" w:eastAsia="Times New Roman" w:hAnsi="Times New Roman" w:cs="Times New Roman"/>
      <w:b/>
      <w:bCs/>
      <w:sz w:val="20"/>
      <w:szCs w:val="20"/>
      <w:lang w:eastAsia="ar-SA"/>
    </w:rPr>
  </w:style>
  <w:style w:type="paragraph" w:customStyle="1" w:styleId="39">
    <w:name w:val="Знак3 Знак Знак Знак Знак Знак Знак"/>
    <w:basedOn w:val="a2"/>
    <w:rsid w:val="00E2772E"/>
    <w:pPr>
      <w:spacing w:after="160" w:line="240" w:lineRule="exact"/>
    </w:pPr>
    <w:rPr>
      <w:rFonts w:ascii="Verdana" w:eastAsia="Times New Roman" w:hAnsi="Verdana" w:cs="Times New Roman"/>
      <w:sz w:val="20"/>
      <w:szCs w:val="20"/>
      <w:lang w:val="en-US"/>
    </w:rPr>
  </w:style>
  <w:style w:type="paragraph" w:customStyle="1" w:styleId="213">
    <w:name w:val="21"/>
    <w:basedOn w:val="a2"/>
    <w:rsid w:val="00E2772E"/>
    <w:pPr>
      <w:autoSpaceDE w:val="0"/>
      <w:spacing w:after="0" w:line="240" w:lineRule="auto"/>
      <w:ind w:left="566" w:hanging="283"/>
    </w:pPr>
    <w:rPr>
      <w:rFonts w:ascii="Times New Roman" w:eastAsia="Times New Roman" w:hAnsi="Times New Roman" w:cs="Times New Roman"/>
      <w:b/>
      <w:bCs/>
      <w:sz w:val="20"/>
      <w:szCs w:val="20"/>
      <w:lang w:eastAsia="ru-RU"/>
    </w:rPr>
  </w:style>
  <w:style w:type="paragraph" w:customStyle="1" w:styleId="114">
    <w:name w:val="Знак Знак Знак Знак Знак Знак Знак Знак1 Знак Знак Знак Знак Знак Знак Знак1"/>
    <w:basedOn w:val="a2"/>
    <w:rsid w:val="00E2772E"/>
    <w:pPr>
      <w:spacing w:after="160" w:line="240" w:lineRule="exact"/>
    </w:pPr>
    <w:rPr>
      <w:rFonts w:ascii="Verdana" w:eastAsia="Times New Roman" w:hAnsi="Verdana" w:cs="Verdana"/>
      <w:sz w:val="20"/>
      <w:szCs w:val="20"/>
      <w:lang w:val="en-US"/>
    </w:rPr>
  </w:style>
  <w:style w:type="paragraph" w:styleId="HTML">
    <w:name w:val="HTML Preformatted"/>
    <w:basedOn w:val="a2"/>
    <w:link w:val="HTML0"/>
    <w:rsid w:val="00E277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Times New Roman"/>
      <w:color w:val="000000"/>
      <w:sz w:val="20"/>
      <w:szCs w:val="20"/>
      <w:lang w:eastAsia="ar-SA"/>
    </w:rPr>
  </w:style>
  <w:style w:type="character" w:customStyle="1" w:styleId="HTML0">
    <w:name w:val="Стандартный HTML Знак"/>
    <w:basedOn w:val="a3"/>
    <w:link w:val="HTML"/>
    <w:rsid w:val="00E2772E"/>
    <w:rPr>
      <w:rFonts w:ascii="Arial Unicode MS" w:eastAsia="Arial Unicode MS" w:hAnsi="Arial Unicode MS" w:cs="Times New Roman"/>
      <w:color w:val="000000"/>
      <w:sz w:val="20"/>
      <w:szCs w:val="20"/>
      <w:lang w:eastAsia="ar-SA"/>
    </w:rPr>
  </w:style>
  <w:style w:type="character" w:customStyle="1" w:styleId="blk">
    <w:name w:val="blk"/>
    <w:rsid w:val="00E2772E"/>
  </w:style>
  <w:style w:type="paragraph" w:customStyle="1" w:styleId="30">
    <w:name w:val="ТЗ_3 уровень_Маркер_круг"/>
    <w:link w:val="3a"/>
    <w:qFormat/>
    <w:rsid w:val="00E2772E"/>
    <w:pPr>
      <w:keepLines/>
      <w:numPr>
        <w:numId w:val="4"/>
      </w:numPr>
      <w:spacing w:after="0" w:line="240" w:lineRule="auto"/>
      <w:contextualSpacing/>
      <w:jc w:val="both"/>
    </w:pPr>
    <w:rPr>
      <w:rFonts w:ascii="Times New Roman" w:eastAsia="Calibri" w:hAnsi="Times New Roman" w:cs="Times New Roman"/>
      <w:sz w:val="24"/>
      <w:szCs w:val="24"/>
    </w:rPr>
  </w:style>
  <w:style w:type="character" w:customStyle="1" w:styleId="3a">
    <w:name w:val="ТЗ_3 уровень_Маркер_круг Знак"/>
    <w:link w:val="30"/>
    <w:rsid w:val="00E2772E"/>
    <w:rPr>
      <w:rFonts w:ascii="Times New Roman" w:eastAsia="Calibri" w:hAnsi="Times New Roman" w:cs="Times New Roman"/>
      <w:sz w:val="24"/>
      <w:szCs w:val="24"/>
    </w:rPr>
  </w:style>
  <w:style w:type="paragraph" w:customStyle="1" w:styleId="Default">
    <w:name w:val="Default"/>
    <w:uiPriority w:val="99"/>
    <w:rsid w:val="00E2772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FR2">
    <w:name w:val="FR2"/>
    <w:rsid w:val="00E2772E"/>
    <w:pPr>
      <w:widowControl w:val="0"/>
      <w:spacing w:after="0" w:line="240" w:lineRule="auto"/>
      <w:ind w:firstLine="280"/>
      <w:jc w:val="both"/>
    </w:pPr>
    <w:rPr>
      <w:rFonts w:ascii="Times New Roman" w:eastAsia="Times New Roman" w:hAnsi="Times New Roman" w:cs="Times New Roman"/>
      <w:snapToGrid w:val="0"/>
      <w:sz w:val="20"/>
      <w:szCs w:val="20"/>
      <w:lang w:eastAsia="ru-RU"/>
    </w:rPr>
  </w:style>
  <w:style w:type="paragraph" w:customStyle="1" w:styleId="Iauiue">
    <w:name w:val="Iau?iue"/>
    <w:rsid w:val="00E2772E"/>
    <w:pPr>
      <w:spacing w:after="0" w:line="240" w:lineRule="auto"/>
    </w:pPr>
    <w:rPr>
      <w:rFonts w:ascii="Times New Roman" w:eastAsia="Times New Roman" w:hAnsi="Times New Roman" w:cs="Times New Roman"/>
      <w:sz w:val="20"/>
      <w:szCs w:val="20"/>
      <w:lang w:val="en-US" w:eastAsia="ru-RU"/>
    </w:rPr>
  </w:style>
  <w:style w:type="paragraph" w:customStyle="1" w:styleId="left">
    <w:name w:val="left"/>
    <w:rsid w:val="00E2772E"/>
    <w:pPr>
      <w:spacing w:after="0" w:line="240" w:lineRule="auto"/>
    </w:pPr>
    <w:rPr>
      <w:rFonts w:ascii="Courier New" w:eastAsia="Times New Roman" w:hAnsi="Courier New" w:cs="Times New Roman"/>
      <w:b/>
      <w:sz w:val="20"/>
      <w:szCs w:val="20"/>
      <w:lang w:eastAsia="ru-RU"/>
    </w:rPr>
  </w:style>
  <w:style w:type="paragraph" w:styleId="1f0">
    <w:name w:val="toc 1"/>
    <w:basedOn w:val="a2"/>
    <w:next w:val="a2"/>
    <w:autoRedefine/>
    <w:uiPriority w:val="39"/>
    <w:qFormat/>
    <w:rsid w:val="00E2772E"/>
    <w:pPr>
      <w:tabs>
        <w:tab w:val="right" w:leader="dot" w:pos="9679"/>
      </w:tabs>
      <w:spacing w:before="360" w:after="0" w:line="240" w:lineRule="auto"/>
    </w:pPr>
    <w:rPr>
      <w:rFonts w:ascii="Times New Roman" w:eastAsia="Times New Roman" w:hAnsi="Times New Roman" w:cs="Times New Roman"/>
      <w:b/>
      <w:bCs/>
      <w:caps/>
      <w:noProof/>
      <w:sz w:val="24"/>
      <w:szCs w:val="24"/>
      <w:lang w:eastAsia="ru-RU"/>
    </w:rPr>
  </w:style>
  <w:style w:type="character" w:customStyle="1" w:styleId="1f1">
    <w:name w:val="Основной текст Знак1"/>
    <w:aliases w:val="Основной текст Знак Знак"/>
    <w:rsid w:val="00E2772E"/>
    <w:rPr>
      <w:rFonts w:ascii="Times New Roman" w:eastAsia="Times New Roman" w:hAnsi="Times New Roman" w:cs="Times New Roman"/>
      <w:sz w:val="20"/>
      <w:szCs w:val="20"/>
      <w:lang w:eastAsia="ru-RU"/>
    </w:rPr>
  </w:style>
  <w:style w:type="paragraph" w:customStyle="1" w:styleId="ConsCell">
    <w:name w:val="ConsCell"/>
    <w:rsid w:val="00E2772E"/>
    <w:pPr>
      <w:widowControl w:val="0"/>
      <w:spacing w:after="0" w:line="240" w:lineRule="auto"/>
    </w:pPr>
    <w:rPr>
      <w:rFonts w:ascii="Arial" w:eastAsia="Times New Roman" w:hAnsi="Arial" w:cs="Times New Roman"/>
      <w:snapToGrid w:val="0"/>
      <w:sz w:val="20"/>
      <w:szCs w:val="20"/>
      <w:lang w:eastAsia="ru-RU"/>
    </w:rPr>
  </w:style>
  <w:style w:type="paragraph" w:styleId="2c">
    <w:name w:val="toc 2"/>
    <w:basedOn w:val="a2"/>
    <w:next w:val="a2"/>
    <w:autoRedefine/>
    <w:uiPriority w:val="39"/>
    <w:qFormat/>
    <w:rsid w:val="00E2772E"/>
    <w:pPr>
      <w:tabs>
        <w:tab w:val="right" w:leader="dot" w:pos="9344"/>
      </w:tabs>
      <w:spacing w:before="240" w:after="0" w:line="240" w:lineRule="auto"/>
      <w:ind w:firstLine="196"/>
    </w:pPr>
    <w:rPr>
      <w:rFonts w:ascii="Times New Roman" w:eastAsia="Calibri" w:hAnsi="Times New Roman" w:cs="Times New Roman"/>
      <w:b/>
      <w:bCs/>
      <w:noProof/>
      <w:sz w:val="20"/>
      <w:szCs w:val="20"/>
      <w:lang w:eastAsia="ru-RU"/>
    </w:rPr>
  </w:style>
  <w:style w:type="paragraph" w:styleId="3b">
    <w:name w:val="toc 3"/>
    <w:basedOn w:val="a2"/>
    <w:next w:val="a2"/>
    <w:autoRedefine/>
    <w:uiPriority w:val="39"/>
    <w:qFormat/>
    <w:rsid w:val="00E2772E"/>
    <w:pPr>
      <w:spacing w:after="0" w:line="240" w:lineRule="auto"/>
      <w:ind w:left="200"/>
    </w:pPr>
    <w:rPr>
      <w:rFonts w:ascii="Times New Roman" w:eastAsia="Times New Roman" w:hAnsi="Times New Roman" w:cs="Times New Roman"/>
      <w:sz w:val="20"/>
      <w:szCs w:val="20"/>
      <w:lang w:eastAsia="ru-RU"/>
    </w:rPr>
  </w:style>
  <w:style w:type="paragraph" w:customStyle="1" w:styleId="FR1">
    <w:name w:val="FR1"/>
    <w:rsid w:val="00E2772E"/>
    <w:pPr>
      <w:widowControl w:val="0"/>
      <w:spacing w:before="160" w:after="0" w:line="300" w:lineRule="auto"/>
      <w:jc w:val="center"/>
    </w:pPr>
    <w:rPr>
      <w:rFonts w:ascii="Arial" w:eastAsia="Times New Roman" w:hAnsi="Arial" w:cs="Times New Roman"/>
      <w:snapToGrid w:val="0"/>
      <w:sz w:val="16"/>
      <w:szCs w:val="20"/>
      <w:lang w:eastAsia="ru-RU"/>
    </w:rPr>
  </w:style>
  <w:style w:type="paragraph" w:customStyle="1" w:styleId="H2">
    <w:name w:val="H2"/>
    <w:basedOn w:val="a2"/>
    <w:next w:val="a2"/>
    <w:rsid w:val="00E2772E"/>
    <w:pPr>
      <w:keepNext/>
      <w:spacing w:before="100" w:after="100" w:line="240" w:lineRule="auto"/>
      <w:outlineLvl w:val="2"/>
    </w:pPr>
    <w:rPr>
      <w:rFonts w:ascii="Times New Roman" w:eastAsia="Times New Roman" w:hAnsi="Times New Roman" w:cs="Times New Roman"/>
      <w:b/>
      <w:snapToGrid w:val="0"/>
      <w:sz w:val="36"/>
      <w:szCs w:val="20"/>
      <w:lang w:eastAsia="ru-RU"/>
    </w:rPr>
  </w:style>
  <w:style w:type="paragraph" w:customStyle="1" w:styleId="115">
    <w:name w:val="заголовок 11"/>
    <w:basedOn w:val="a2"/>
    <w:next w:val="a2"/>
    <w:rsid w:val="00E2772E"/>
    <w:pPr>
      <w:keepNext/>
      <w:spacing w:after="0" w:line="240" w:lineRule="auto"/>
      <w:jc w:val="center"/>
    </w:pPr>
    <w:rPr>
      <w:rFonts w:ascii="Times New Roman" w:eastAsia="Times New Roman" w:hAnsi="Times New Roman" w:cs="Times New Roman"/>
      <w:sz w:val="24"/>
      <w:szCs w:val="20"/>
      <w:lang w:eastAsia="ru-RU"/>
    </w:rPr>
  </w:style>
  <w:style w:type="paragraph" w:styleId="affff3">
    <w:name w:val="Block Text"/>
    <w:basedOn w:val="a2"/>
    <w:rsid w:val="00E2772E"/>
    <w:pPr>
      <w:spacing w:after="0" w:line="240" w:lineRule="auto"/>
      <w:ind w:left="-142" w:right="-285" w:firstLine="284"/>
      <w:jc w:val="both"/>
    </w:pPr>
    <w:rPr>
      <w:rFonts w:ascii="Times New Roman" w:eastAsia="Times New Roman" w:hAnsi="Times New Roman" w:cs="Times New Roman"/>
      <w:sz w:val="28"/>
      <w:szCs w:val="20"/>
      <w:lang w:eastAsia="ru-RU"/>
    </w:rPr>
  </w:style>
  <w:style w:type="paragraph" w:customStyle="1" w:styleId="311">
    <w:name w:val="Основной текст 31"/>
    <w:basedOn w:val="a2"/>
    <w:rsid w:val="00E2772E"/>
    <w:pPr>
      <w:spacing w:after="0" w:line="220" w:lineRule="auto"/>
      <w:ind w:right="-5"/>
      <w:jc w:val="both"/>
    </w:pPr>
    <w:rPr>
      <w:rFonts w:ascii="Times New Roman" w:eastAsia="Times New Roman" w:hAnsi="Times New Roman" w:cs="Times New Roman"/>
      <w:sz w:val="20"/>
      <w:szCs w:val="20"/>
      <w:lang w:eastAsia="ru-RU"/>
    </w:rPr>
  </w:style>
  <w:style w:type="paragraph" w:customStyle="1" w:styleId="1f2">
    <w:name w:val="Обычный (веб)1"/>
    <w:basedOn w:val="a2"/>
    <w:rsid w:val="00E2772E"/>
    <w:pPr>
      <w:spacing w:before="100" w:after="100" w:line="240" w:lineRule="auto"/>
    </w:pPr>
    <w:rPr>
      <w:rFonts w:ascii="Arial" w:eastAsia="Times New Roman" w:hAnsi="Arial" w:cs="Times New Roman"/>
      <w:color w:val="000000"/>
      <w:sz w:val="10"/>
      <w:szCs w:val="20"/>
      <w:lang w:eastAsia="ru-RU"/>
    </w:rPr>
  </w:style>
  <w:style w:type="character" w:customStyle="1" w:styleId="txt1">
    <w:name w:val="txt1"/>
    <w:rsid w:val="00E2772E"/>
    <w:rPr>
      <w:rFonts w:ascii="Arial" w:hAnsi="Arial" w:cs="Arial" w:hint="default"/>
      <w:sz w:val="21"/>
      <w:szCs w:val="21"/>
    </w:rPr>
  </w:style>
  <w:style w:type="paragraph" w:customStyle="1" w:styleId="p4">
    <w:name w:val="p4"/>
    <w:basedOn w:val="a2"/>
    <w:rsid w:val="00E2772E"/>
    <w:pPr>
      <w:widowControl w:val="0"/>
      <w:tabs>
        <w:tab w:val="left" w:pos="760"/>
      </w:tabs>
      <w:spacing w:after="0" w:line="280" w:lineRule="atLeast"/>
      <w:ind w:left="680"/>
      <w:jc w:val="both"/>
    </w:pPr>
    <w:rPr>
      <w:rFonts w:ascii="Times New Roman" w:eastAsia="Times New Roman" w:hAnsi="Times New Roman" w:cs="Times New Roman"/>
      <w:snapToGrid w:val="0"/>
      <w:sz w:val="24"/>
      <w:szCs w:val="20"/>
      <w:lang w:eastAsia="ru-RU"/>
    </w:rPr>
  </w:style>
  <w:style w:type="paragraph" w:customStyle="1" w:styleId="xl29">
    <w:name w:val="xl29"/>
    <w:basedOn w:val="a2"/>
    <w:rsid w:val="00E2772E"/>
    <w:pPr>
      <w:spacing w:before="100" w:beforeAutospacing="1" w:after="100" w:afterAutospacing="1" w:line="240" w:lineRule="auto"/>
      <w:jc w:val="center"/>
    </w:pPr>
    <w:rPr>
      <w:rFonts w:ascii="Arial Narrow" w:eastAsia="Times New Roman" w:hAnsi="Arial Narrow" w:cs="Times New Roman"/>
      <w:sz w:val="24"/>
      <w:szCs w:val="24"/>
      <w:lang w:val="en-US"/>
    </w:rPr>
  </w:style>
  <w:style w:type="paragraph" w:customStyle="1" w:styleId="Head93">
    <w:name w:val="Head 9.3"/>
    <w:basedOn w:val="a2"/>
    <w:next w:val="a2"/>
    <w:rsid w:val="00E2772E"/>
    <w:pPr>
      <w:keepNext/>
      <w:widowControl w:val="0"/>
      <w:suppressAutoHyphens/>
      <w:spacing w:before="240" w:after="60" w:line="240" w:lineRule="auto"/>
      <w:jc w:val="center"/>
    </w:pPr>
    <w:rPr>
      <w:rFonts w:ascii="Times New Roman Bold" w:eastAsia="Times New Roman" w:hAnsi="Times New Roman Bold" w:cs="Times New Roman"/>
      <w:b/>
      <w:bCs/>
      <w:sz w:val="28"/>
      <w:szCs w:val="28"/>
      <w:lang w:eastAsia="ru-RU"/>
    </w:rPr>
  </w:style>
  <w:style w:type="paragraph" w:customStyle="1" w:styleId="1f3">
    <w:name w:val="Список1"/>
    <w:basedOn w:val="a2"/>
    <w:rsid w:val="00E2772E"/>
    <w:pPr>
      <w:numPr>
        <w:numId w:val="8"/>
      </w:numPr>
      <w:tabs>
        <w:tab w:val="left" w:pos="7088"/>
      </w:tabs>
      <w:spacing w:after="0" w:line="360" w:lineRule="auto"/>
    </w:pPr>
    <w:rPr>
      <w:rFonts w:ascii="Times New Roman" w:eastAsia="Times New Roman" w:hAnsi="Times New Roman" w:cs="Times New Roman"/>
      <w:sz w:val="24"/>
      <w:szCs w:val="20"/>
      <w:lang w:eastAsia="ru-RU"/>
    </w:rPr>
  </w:style>
  <w:style w:type="paragraph" w:customStyle="1" w:styleId="mark-">
    <w:name w:val="mark -"/>
    <w:basedOn w:val="a"/>
    <w:rsid w:val="00E2772E"/>
    <w:pPr>
      <w:numPr>
        <w:numId w:val="8"/>
      </w:numPr>
      <w:tabs>
        <w:tab w:val="clear" w:pos="360"/>
        <w:tab w:val="num" w:pos="1134"/>
        <w:tab w:val="right" w:leader="dot" w:pos="10490"/>
      </w:tabs>
      <w:ind w:left="1134" w:hanging="425"/>
      <w:jc w:val="left"/>
    </w:pPr>
  </w:style>
  <w:style w:type="paragraph" w:customStyle="1" w:styleId="a">
    <w:name w:val="Осн. текст Д"/>
    <w:rsid w:val="00E2772E"/>
    <w:pPr>
      <w:numPr>
        <w:numId w:val="9"/>
      </w:numPr>
      <w:tabs>
        <w:tab w:val="clear" w:pos="1134"/>
      </w:tabs>
      <w:spacing w:after="40" w:line="240" w:lineRule="auto"/>
      <w:ind w:left="0" w:firstLine="284"/>
      <w:jc w:val="both"/>
    </w:pPr>
    <w:rPr>
      <w:rFonts w:ascii="Times New Roman" w:eastAsia="Times New Roman" w:hAnsi="Times New Roman" w:cs="Times New Roman"/>
      <w:snapToGrid w:val="0"/>
      <w:sz w:val="24"/>
      <w:szCs w:val="20"/>
      <w:lang w:eastAsia="ru-RU"/>
    </w:rPr>
  </w:style>
  <w:style w:type="paragraph" w:customStyle="1" w:styleId="FormField">
    <w:name w:val="FormField"/>
    <w:basedOn w:val="a2"/>
    <w:rsid w:val="00E2772E"/>
    <w:pPr>
      <w:widowControl w:val="0"/>
      <w:spacing w:before="120" w:after="0" w:line="240" w:lineRule="auto"/>
    </w:pPr>
    <w:rPr>
      <w:rFonts w:ascii="Arial" w:eastAsia="Times New Roman" w:hAnsi="Arial" w:cs="Times New Roman"/>
      <w:b/>
      <w:sz w:val="24"/>
      <w:szCs w:val="20"/>
      <w:lang w:eastAsia="ru-RU"/>
    </w:rPr>
  </w:style>
  <w:style w:type="paragraph" w:customStyle="1" w:styleId="3---">
    <w:name w:val="3---"/>
    <w:basedOn w:val="a2"/>
    <w:rsid w:val="00E2772E"/>
    <w:pPr>
      <w:spacing w:before="120" w:after="120" w:line="240" w:lineRule="auto"/>
      <w:jc w:val="both"/>
    </w:pPr>
    <w:rPr>
      <w:rFonts w:ascii="Times New Roman" w:eastAsia="Times New Roman" w:hAnsi="Times New Roman" w:cs="Times New Roman"/>
      <w:sz w:val="24"/>
      <w:szCs w:val="20"/>
      <w:lang w:eastAsia="ru-RU"/>
    </w:rPr>
  </w:style>
  <w:style w:type="paragraph" w:styleId="41">
    <w:name w:val="toc 4"/>
    <w:basedOn w:val="a2"/>
    <w:next w:val="a2"/>
    <w:autoRedefine/>
    <w:uiPriority w:val="39"/>
    <w:rsid w:val="00E2772E"/>
    <w:pPr>
      <w:spacing w:after="0" w:line="240" w:lineRule="auto"/>
      <w:ind w:left="400"/>
    </w:pPr>
    <w:rPr>
      <w:rFonts w:ascii="Times New Roman" w:eastAsia="Times New Roman" w:hAnsi="Times New Roman" w:cs="Times New Roman"/>
      <w:sz w:val="20"/>
      <w:szCs w:val="20"/>
      <w:lang w:eastAsia="ru-RU"/>
    </w:rPr>
  </w:style>
  <w:style w:type="character" w:customStyle="1" w:styleId="3c">
    <w:name w:val="Стиль3 Знак"/>
    <w:rsid w:val="00E2772E"/>
    <w:rPr>
      <w:sz w:val="24"/>
      <w:lang w:val="ru-RU" w:eastAsia="ru-RU" w:bidi="ar-SA"/>
    </w:rPr>
  </w:style>
  <w:style w:type="paragraph" w:styleId="51">
    <w:name w:val="toc 5"/>
    <w:basedOn w:val="a2"/>
    <w:next w:val="a2"/>
    <w:autoRedefine/>
    <w:uiPriority w:val="39"/>
    <w:rsid w:val="00E2772E"/>
    <w:pPr>
      <w:spacing w:after="0" w:line="240" w:lineRule="auto"/>
      <w:ind w:left="600"/>
    </w:pPr>
    <w:rPr>
      <w:rFonts w:ascii="Times New Roman" w:eastAsia="Times New Roman" w:hAnsi="Times New Roman" w:cs="Times New Roman"/>
      <w:sz w:val="20"/>
      <w:szCs w:val="20"/>
      <w:lang w:eastAsia="ru-RU"/>
    </w:rPr>
  </w:style>
  <w:style w:type="paragraph" w:styleId="62">
    <w:name w:val="toc 6"/>
    <w:basedOn w:val="a2"/>
    <w:next w:val="a2"/>
    <w:autoRedefine/>
    <w:uiPriority w:val="39"/>
    <w:rsid w:val="00E2772E"/>
    <w:pPr>
      <w:spacing w:after="0" w:line="240" w:lineRule="auto"/>
      <w:ind w:left="800"/>
    </w:pPr>
    <w:rPr>
      <w:rFonts w:ascii="Times New Roman" w:eastAsia="Times New Roman" w:hAnsi="Times New Roman" w:cs="Times New Roman"/>
      <w:sz w:val="20"/>
      <w:szCs w:val="20"/>
      <w:lang w:eastAsia="ru-RU"/>
    </w:rPr>
  </w:style>
  <w:style w:type="paragraph" w:styleId="71">
    <w:name w:val="toc 7"/>
    <w:basedOn w:val="a2"/>
    <w:next w:val="a2"/>
    <w:autoRedefine/>
    <w:uiPriority w:val="39"/>
    <w:rsid w:val="00E2772E"/>
    <w:pPr>
      <w:spacing w:after="0" w:line="240" w:lineRule="auto"/>
      <w:ind w:left="1000"/>
    </w:pPr>
    <w:rPr>
      <w:rFonts w:ascii="Times New Roman" w:eastAsia="Times New Roman" w:hAnsi="Times New Roman" w:cs="Times New Roman"/>
      <w:sz w:val="20"/>
      <w:szCs w:val="20"/>
      <w:lang w:eastAsia="ru-RU"/>
    </w:rPr>
  </w:style>
  <w:style w:type="paragraph" w:styleId="81">
    <w:name w:val="toc 8"/>
    <w:basedOn w:val="a2"/>
    <w:next w:val="a2"/>
    <w:autoRedefine/>
    <w:uiPriority w:val="39"/>
    <w:rsid w:val="00E2772E"/>
    <w:pPr>
      <w:spacing w:after="0" w:line="240" w:lineRule="auto"/>
      <w:ind w:left="1200"/>
    </w:pPr>
    <w:rPr>
      <w:rFonts w:ascii="Times New Roman" w:eastAsia="Times New Roman" w:hAnsi="Times New Roman" w:cs="Times New Roman"/>
      <w:sz w:val="20"/>
      <w:szCs w:val="20"/>
      <w:lang w:eastAsia="ru-RU"/>
    </w:rPr>
  </w:style>
  <w:style w:type="paragraph" w:styleId="91">
    <w:name w:val="toc 9"/>
    <w:basedOn w:val="a2"/>
    <w:next w:val="a2"/>
    <w:autoRedefine/>
    <w:uiPriority w:val="39"/>
    <w:rsid w:val="00E2772E"/>
    <w:pPr>
      <w:spacing w:after="0" w:line="240" w:lineRule="auto"/>
      <w:ind w:left="1400"/>
    </w:pPr>
    <w:rPr>
      <w:rFonts w:ascii="Times New Roman" w:eastAsia="Times New Roman" w:hAnsi="Times New Roman" w:cs="Times New Roman"/>
      <w:sz w:val="20"/>
      <w:szCs w:val="20"/>
      <w:lang w:eastAsia="ru-RU"/>
    </w:rPr>
  </w:style>
  <w:style w:type="paragraph" w:customStyle="1" w:styleId="affff4">
    <w:name w:val="Знак Знак Знак Знак Знак Знак Знак Знак Знак Знак Знак Знак"/>
    <w:basedOn w:val="a2"/>
    <w:rsid w:val="00E2772E"/>
    <w:pPr>
      <w:spacing w:after="160" w:line="240" w:lineRule="exact"/>
    </w:pPr>
    <w:rPr>
      <w:rFonts w:ascii="Verdana" w:eastAsia="Times New Roman" w:hAnsi="Verdana" w:cs="Times New Roman"/>
      <w:sz w:val="20"/>
      <w:szCs w:val="20"/>
      <w:lang w:val="en-US"/>
    </w:rPr>
  </w:style>
  <w:style w:type="paragraph" w:customStyle="1" w:styleId="affff5">
    <w:name w:val="Знак Знак Знак Знак Знак Знак Знак Знак Знак Знак"/>
    <w:basedOn w:val="a2"/>
    <w:rsid w:val="00E2772E"/>
    <w:pPr>
      <w:spacing w:after="160" w:line="240" w:lineRule="exact"/>
    </w:pPr>
    <w:rPr>
      <w:rFonts w:ascii="Verdana" w:eastAsia="Times New Roman" w:hAnsi="Verdana" w:cs="Times New Roman"/>
      <w:sz w:val="20"/>
      <w:szCs w:val="20"/>
      <w:lang w:val="en-US"/>
    </w:rPr>
  </w:style>
  <w:style w:type="paragraph" w:customStyle="1" w:styleId="affff6">
    <w:name w:val="Знак Знак Знак Знак Знак Знак Знак Знак Знак Знак Знак Знак Знак"/>
    <w:basedOn w:val="a2"/>
    <w:rsid w:val="00E2772E"/>
    <w:pPr>
      <w:spacing w:after="160" w:line="240" w:lineRule="exact"/>
    </w:pPr>
    <w:rPr>
      <w:rFonts w:ascii="Verdana" w:eastAsia="Times New Roman" w:hAnsi="Verdana" w:cs="Times New Roman"/>
      <w:sz w:val="20"/>
      <w:szCs w:val="20"/>
      <w:lang w:val="en-US"/>
    </w:rPr>
  </w:style>
  <w:style w:type="paragraph" w:customStyle="1" w:styleId="3d">
    <w:name w:val="Стиль3 Знак Знак Знак Знак"/>
    <w:basedOn w:val="24"/>
    <w:rsid w:val="00E2772E"/>
    <w:pPr>
      <w:widowControl w:val="0"/>
      <w:tabs>
        <w:tab w:val="num" w:pos="227"/>
      </w:tabs>
      <w:adjustRightInd w:val="0"/>
      <w:ind w:left="0" w:firstLine="0"/>
      <w:textAlignment w:val="baseline"/>
    </w:pPr>
    <w:rPr>
      <w:color w:val="auto"/>
      <w:sz w:val="24"/>
    </w:rPr>
  </w:style>
  <w:style w:type="character" w:customStyle="1" w:styleId="3e">
    <w:name w:val="Стиль3 Знак Знак Знак Знак Знак"/>
    <w:rsid w:val="00E2772E"/>
    <w:rPr>
      <w:rFonts w:ascii="Times New Roman" w:eastAsia="Times New Roman" w:hAnsi="Times New Roman" w:cs="Times New Roman"/>
      <w:sz w:val="24"/>
      <w:szCs w:val="20"/>
      <w:lang w:eastAsia="ru-RU"/>
    </w:rPr>
  </w:style>
  <w:style w:type="paragraph" w:customStyle="1" w:styleId="1f4">
    <w:name w:val="Знак1 Знак Знак Знак"/>
    <w:basedOn w:val="a2"/>
    <w:rsid w:val="00E2772E"/>
    <w:pPr>
      <w:spacing w:after="160" w:line="240" w:lineRule="exact"/>
    </w:pPr>
    <w:rPr>
      <w:rFonts w:ascii="Verdana" w:eastAsia="Times New Roman" w:hAnsi="Verdana" w:cs="Times New Roman"/>
      <w:sz w:val="20"/>
      <w:szCs w:val="20"/>
      <w:lang w:val="en-US"/>
    </w:rPr>
  </w:style>
  <w:style w:type="paragraph" w:customStyle="1" w:styleId="1f5">
    <w:name w:val="Знак Знак Знак Знак Знак Знак Знак Знак Знак Знак1"/>
    <w:basedOn w:val="a2"/>
    <w:rsid w:val="00E2772E"/>
    <w:pPr>
      <w:spacing w:after="160" w:line="240" w:lineRule="exact"/>
    </w:pPr>
    <w:rPr>
      <w:rFonts w:ascii="Verdana" w:eastAsia="Times New Roman" w:hAnsi="Verdana" w:cs="Verdana"/>
      <w:sz w:val="20"/>
      <w:szCs w:val="20"/>
      <w:lang w:val="en-US"/>
    </w:rPr>
  </w:style>
  <w:style w:type="paragraph" w:customStyle="1" w:styleId="affff7">
    <w:name w:val="Знак Знак Знак Знак Знак"/>
    <w:basedOn w:val="a2"/>
    <w:rsid w:val="00E2772E"/>
    <w:pPr>
      <w:spacing w:after="160" w:line="240" w:lineRule="exact"/>
    </w:pPr>
    <w:rPr>
      <w:rFonts w:ascii="Verdana" w:eastAsia="Times New Roman" w:hAnsi="Verdana" w:cs="Verdana"/>
      <w:sz w:val="20"/>
      <w:szCs w:val="20"/>
      <w:lang w:val="en-US"/>
    </w:rPr>
  </w:style>
  <w:style w:type="paragraph" w:customStyle="1" w:styleId="affff8">
    <w:name w:val="Т Номер"/>
    <w:basedOn w:val="a2"/>
    <w:rsid w:val="00E2772E"/>
    <w:pPr>
      <w:numPr>
        <w:numId w:val="10"/>
      </w:numPr>
      <w:spacing w:before="60" w:after="60" w:line="240" w:lineRule="auto"/>
    </w:pPr>
    <w:rPr>
      <w:rFonts w:ascii="Times New Roman" w:eastAsia="Times New Roman" w:hAnsi="Times New Roman" w:cs="Times New Roman"/>
      <w:sz w:val="24"/>
      <w:szCs w:val="24"/>
      <w:lang w:eastAsia="ru-RU"/>
    </w:rPr>
  </w:style>
  <w:style w:type="paragraph" w:styleId="a0">
    <w:name w:val="List Bullet"/>
    <w:aliases w:val="Маркированный список Знак Знак Знак,Маркированный список Знак"/>
    <w:basedOn w:val="aff2"/>
    <w:rsid w:val="00E2772E"/>
    <w:pPr>
      <w:widowControl w:val="0"/>
      <w:numPr>
        <w:numId w:val="10"/>
      </w:numPr>
      <w:tabs>
        <w:tab w:val="clear" w:pos="720"/>
      </w:tabs>
      <w:spacing w:before="100" w:beforeAutospacing="1" w:after="100" w:afterAutospacing="1"/>
      <w:ind w:left="0" w:firstLine="0"/>
    </w:pPr>
    <w:rPr>
      <w:rFonts w:ascii="Arial" w:hAnsi="Arial"/>
      <w:color w:val="auto"/>
      <w:sz w:val="24"/>
      <w:lang w:val="en-US" w:eastAsia="en-US"/>
    </w:rPr>
  </w:style>
  <w:style w:type="paragraph" w:customStyle="1" w:styleId="affff9">
    <w:name w:val="Марксписок_Е"/>
    <w:rsid w:val="00E2772E"/>
    <w:pPr>
      <w:numPr>
        <w:numId w:val="11"/>
      </w:numPr>
      <w:spacing w:after="0" w:line="240" w:lineRule="auto"/>
    </w:pPr>
    <w:rPr>
      <w:rFonts w:ascii="Times New Roman" w:eastAsia="Times New Roman" w:hAnsi="Times New Roman" w:cs="Times New Roman"/>
      <w:sz w:val="24"/>
      <w:szCs w:val="20"/>
    </w:rPr>
  </w:style>
  <w:style w:type="paragraph" w:customStyle="1" w:styleId="E1">
    <w:name w:val="Текст_E"/>
    <w:basedOn w:val="a2"/>
    <w:rsid w:val="00E2772E"/>
    <w:pPr>
      <w:numPr>
        <w:numId w:val="11"/>
      </w:numPr>
      <w:tabs>
        <w:tab w:val="clear" w:pos="567"/>
      </w:tabs>
      <w:spacing w:before="120" w:after="120" w:line="240" w:lineRule="auto"/>
      <w:ind w:left="0" w:firstLine="0"/>
      <w:jc w:val="both"/>
    </w:pPr>
    <w:rPr>
      <w:rFonts w:ascii="Times New Roman" w:eastAsia="Times New Roman" w:hAnsi="Times New Roman" w:cs="Times New Roman"/>
      <w:sz w:val="24"/>
      <w:szCs w:val="24"/>
      <w:lang w:eastAsia="ru-RU"/>
    </w:rPr>
  </w:style>
  <w:style w:type="paragraph" w:customStyle="1" w:styleId="3f">
    <w:name w:val="Знак3"/>
    <w:basedOn w:val="a2"/>
    <w:rsid w:val="00E2772E"/>
    <w:pPr>
      <w:spacing w:after="160" w:line="240" w:lineRule="exact"/>
    </w:pPr>
    <w:rPr>
      <w:rFonts w:ascii="Verdana" w:eastAsia="Times New Roman" w:hAnsi="Verdana" w:cs="Verdana"/>
      <w:sz w:val="20"/>
      <w:szCs w:val="20"/>
      <w:lang w:val="en-US"/>
    </w:rPr>
  </w:style>
  <w:style w:type="paragraph" w:customStyle="1" w:styleId="m1">
    <w:name w:val="m1"/>
    <w:basedOn w:val="a0"/>
    <w:rsid w:val="00E2772E"/>
    <w:pPr>
      <w:tabs>
        <w:tab w:val="num" w:pos="567"/>
      </w:tabs>
      <w:spacing w:before="0" w:after="0"/>
      <w:ind w:left="567" w:hanging="283"/>
    </w:pPr>
    <w:rPr>
      <w:rFonts w:ascii="Times New Roman" w:hAnsi="Times New Roman"/>
      <w:sz w:val="20"/>
    </w:rPr>
  </w:style>
  <w:style w:type="paragraph" w:customStyle="1" w:styleId="affffa">
    <w:name w:val="Нумсписок_тЕ"/>
    <w:rsid w:val="00E2772E"/>
    <w:pPr>
      <w:tabs>
        <w:tab w:val="num" w:pos="1363"/>
      </w:tabs>
      <w:spacing w:after="0" w:line="240" w:lineRule="auto"/>
      <w:ind w:left="1363" w:hanging="283"/>
    </w:pPr>
    <w:rPr>
      <w:rFonts w:ascii="Times New Roman" w:eastAsia="Times New Roman" w:hAnsi="Times New Roman" w:cs="Times New Roman"/>
      <w:bCs/>
      <w:sz w:val="20"/>
      <w:szCs w:val="20"/>
      <w:lang w:eastAsia="ru-RU"/>
    </w:rPr>
  </w:style>
  <w:style w:type="character" w:customStyle="1" w:styleId="m11">
    <w:name w:val="m1 Знак1"/>
    <w:rsid w:val="00E2772E"/>
    <w:rPr>
      <w:rFonts w:ascii="Times New Roman" w:eastAsia="Times New Roman" w:hAnsi="Times New Roman" w:cs="Times New Roman"/>
      <w:sz w:val="20"/>
      <w:szCs w:val="20"/>
      <w:lang w:val="en-US"/>
    </w:rPr>
  </w:style>
  <w:style w:type="paragraph" w:customStyle="1" w:styleId="2d">
    <w:name w:val="Требование_у2_тЕ"/>
    <w:basedOn w:val="a2"/>
    <w:rsid w:val="00E2772E"/>
    <w:pPr>
      <w:spacing w:beforeLines="60" w:afterLines="60" w:after="0" w:line="240" w:lineRule="auto"/>
      <w:ind w:left="360" w:hanging="360"/>
      <w:jc w:val="both"/>
    </w:pPr>
    <w:rPr>
      <w:rFonts w:ascii="Times New Roman" w:eastAsia="Times New Roman" w:hAnsi="Times New Roman" w:cs="Times New Roman"/>
      <w:sz w:val="20"/>
      <w:szCs w:val="20"/>
      <w:lang w:eastAsia="ru-RU"/>
    </w:rPr>
  </w:style>
  <w:style w:type="paragraph" w:customStyle="1" w:styleId="m2">
    <w:name w:val="m2"/>
    <w:basedOn w:val="m1"/>
    <w:rsid w:val="00E2772E"/>
    <w:pPr>
      <w:widowControl/>
      <w:numPr>
        <w:ilvl w:val="1"/>
        <w:numId w:val="12"/>
      </w:numPr>
      <w:tabs>
        <w:tab w:val="clear" w:pos="1307"/>
        <w:tab w:val="num" w:pos="360"/>
        <w:tab w:val="num" w:pos="885"/>
      </w:tabs>
      <w:spacing w:before="100" w:beforeAutospacing="0" w:after="100" w:afterAutospacing="0"/>
      <w:ind w:left="885" w:hanging="284"/>
      <w:jc w:val="left"/>
    </w:pPr>
    <w:rPr>
      <w:lang w:val="ru-RU"/>
    </w:rPr>
  </w:style>
  <w:style w:type="paragraph" w:customStyle="1" w:styleId="1">
    <w:name w:val="Заг1_Е"/>
    <w:basedOn w:val="a2"/>
    <w:rsid w:val="00E2772E"/>
    <w:pPr>
      <w:widowControl w:val="0"/>
      <w:numPr>
        <w:ilvl w:val="1"/>
        <w:numId w:val="12"/>
      </w:numPr>
      <w:tabs>
        <w:tab w:val="clear" w:pos="1307"/>
      </w:tabs>
      <w:autoSpaceDE w:val="0"/>
      <w:autoSpaceDN w:val="0"/>
      <w:adjustRightInd w:val="0"/>
      <w:spacing w:after="0" w:line="240" w:lineRule="auto"/>
      <w:ind w:left="0" w:firstLine="0"/>
    </w:pPr>
    <w:rPr>
      <w:rFonts w:ascii="Times New Roman" w:eastAsia="Times New Roman" w:hAnsi="Times New Roman" w:cs="Times New Roman"/>
      <w:b/>
      <w:bCs/>
      <w:sz w:val="28"/>
      <w:szCs w:val="24"/>
      <w:lang w:eastAsia="ru-RU"/>
    </w:rPr>
  </w:style>
  <w:style w:type="paragraph" w:customStyle="1" w:styleId="2e">
    <w:name w:val="Марксписок_у2_Е"/>
    <w:basedOn w:val="a2"/>
    <w:rsid w:val="00E2772E"/>
    <w:pPr>
      <w:tabs>
        <w:tab w:val="num" w:pos="1800"/>
      </w:tabs>
      <w:spacing w:after="0" w:line="240" w:lineRule="auto"/>
      <w:ind w:left="1800" w:hanging="360"/>
    </w:pPr>
    <w:rPr>
      <w:rFonts w:ascii="Times New Roman" w:eastAsia="Times New Roman" w:hAnsi="Times New Roman" w:cs="Times New Roman"/>
      <w:sz w:val="24"/>
      <w:szCs w:val="24"/>
      <w:lang w:eastAsia="ru-RU"/>
    </w:rPr>
  </w:style>
  <w:style w:type="paragraph" w:customStyle="1" w:styleId="42">
    <w:name w:val="Требование4"/>
    <w:basedOn w:val="a2"/>
    <w:rsid w:val="00E2772E"/>
    <w:pPr>
      <w:numPr>
        <w:ilvl w:val="3"/>
        <w:numId w:val="22"/>
      </w:numPr>
      <w:tabs>
        <w:tab w:val="left" w:pos="851"/>
      </w:tabs>
      <w:spacing w:beforeLines="60" w:afterLines="60" w:after="0" w:line="240" w:lineRule="auto"/>
    </w:pPr>
    <w:rPr>
      <w:rFonts w:ascii="Times New Roman" w:eastAsia="Times New Roman" w:hAnsi="Times New Roman" w:cs="Times New Roman"/>
      <w:bCs/>
      <w:sz w:val="24"/>
      <w:szCs w:val="20"/>
      <w:lang w:eastAsia="ru-RU"/>
    </w:rPr>
  </w:style>
  <w:style w:type="paragraph" w:customStyle="1" w:styleId="New4E">
    <w:name w:val="МаркNew_4E"/>
    <w:basedOn w:val="a2"/>
    <w:rsid w:val="00E2772E"/>
    <w:pPr>
      <w:numPr>
        <w:ilvl w:val="3"/>
        <w:numId w:val="22"/>
      </w:numPr>
      <w:tabs>
        <w:tab w:val="clear" w:pos="567"/>
        <w:tab w:val="num" w:pos="1134"/>
      </w:tabs>
      <w:spacing w:after="0" w:line="240" w:lineRule="auto"/>
      <w:ind w:left="1134" w:hanging="567"/>
    </w:pPr>
    <w:rPr>
      <w:rFonts w:ascii="Times New Roman" w:eastAsia="Times New Roman" w:hAnsi="Times New Roman" w:cs="Times New Roman"/>
      <w:sz w:val="24"/>
      <w:szCs w:val="20"/>
      <w:lang w:eastAsia="ru-RU"/>
    </w:rPr>
  </w:style>
  <w:style w:type="paragraph" w:customStyle="1" w:styleId="10">
    <w:name w:val="Заг1"/>
    <w:basedOn w:val="a2"/>
    <w:rsid w:val="00E2772E"/>
    <w:pPr>
      <w:numPr>
        <w:numId w:val="13"/>
      </w:numPr>
      <w:tabs>
        <w:tab w:val="clear" w:pos="1134"/>
        <w:tab w:val="num" w:pos="360"/>
      </w:tabs>
      <w:spacing w:before="360" w:after="0" w:line="240" w:lineRule="auto"/>
      <w:ind w:left="0" w:firstLine="0"/>
    </w:pPr>
    <w:rPr>
      <w:rFonts w:ascii="Times New Roman" w:eastAsia="Times New Roman" w:hAnsi="Times New Roman" w:cs="Times New Roman"/>
      <w:b/>
      <w:snapToGrid w:val="0"/>
      <w:sz w:val="24"/>
      <w:szCs w:val="24"/>
      <w:lang w:eastAsia="ru-RU"/>
    </w:rPr>
  </w:style>
  <w:style w:type="paragraph" w:customStyle="1" w:styleId="20">
    <w:name w:val="Заг2"/>
    <w:basedOn w:val="10"/>
    <w:rsid w:val="00E2772E"/>
    <w:pPr>
      <w:numPr>
        <w:numId w:val="14"/>
      </w:numPr>
      <w:tabs>
        <w:tab w:val="clear" w:pos="360"/>
        <w:tab w:val="num" w:pos="540"/>
        <w:tab w:val="num" w:pos="2160"/>
      </w:tabs>
      <w:spacing w:before="180"/>
      <w:ind w:left="2160" w:hanging="360"/>
    </w:pPr>
    <w:rPr>
      <w:b w:val="0"/>
    </w:rPr>
  </w:style>
  <w:style w:type="paragraph" w:customStyle="1" w:styleId="ConsTitle">
    <w:name w:val="ConsTitle"/>
    <w:rsid w:val="00E2772E"/>
    <w:pPr>
      <w:numPr>
        <w:ilvl w:val="1"/>
        <w:numId w:val="14"/>
      </w:numPr>
      <w:tabs>
        <w:tab w:val="clear" w:pos="0"/>
      </w:tabs>
      <w:autoSpaceDE w:val="0"/>
      <w:autoSpaceDN w:val="0"/>
      <w:adjustRightInd w:val="0"/>
      <w:spacing w:after="0" w:line="240" w:lineRule="auto"/>
    </w:pPr>
    <w:rPr>
      <w:rFonts w:ascii="Arial" w:eastAsia="Times New Roman" w:hAnsi="Arial" w:cs="Arial"/>
      <w:b/>
      <w:bCs/>
      <w:sz w:val="14"/>
      <w:szCs w:val="14"/>
      <w:lang w:eastAsia="ru-RU"/>
    </w:rPr>
  </w:style>
  <w:style w:type="paragraph" w:customStyle="1" w:styleId="affffb">
    <w:name w:val="Абзац"/>
    <w:basedOn w:val="a2"/>
    <w:rsid w:val="00E2772E"/>
    <w:pPr>
      <w:spacing w:before="120" w:after="0" w:line="240" w:lineRule="auto"/>
      <w:ind w:firstLine="709"/>
      <w:jc w:val="both"/>
    </w:pPr>
    <w:rPr>
      <w:rFonts w:ascii="Times New Roman" w:eastAsia="Times New Roman" w:hAnsi="Times New Roman" w:cs="Times New Roman"/>
      <w:sz w:val="24"/>
      <w:szCs w:val="24"/>
      <w:lang w:eastAsia="ru-RU"/>
    </w:rPr>
  </w:style>
  <w:style w:type="paragraph" w:customStyle="1" w:styleId="affffc">
    <w:name w:val="МОН"/>
    <w:basedOn w:val="a2"/>
    <w:rsid w:val="00E2772E"/>
    <w:pPr>
      <w:spacing w:after="0" w:line="360" w:lineRule="auto"/>
      <w:ind w:firstLine="709"/>
      <w:jc w:val="both"/>
    </w:pPr>
    <w:rPr>
      <w:rFonts w:ascii="Times New Roman" w:eastAsia="Times New Roman" w:hAnsi="Times New Roman" w:cs="Times New Roman"/>
      <w:sz w:val="28"/>
      <w:szCs w:val="24"/>
      <w:lang w:eastAsia="ru-RU"/>
    </w:rPr>
  </w:style>
  <w:style w:type="paragraph" w:customStyle="1" w:styleId="007-">
    <w:name w:val="007-список"/>
    <w:basedOn w:val="a2"/>
    <w:rsid w:val="00E2772E"/>
    <w:pPr>
      <w:tabs>
        <w:tab w:val="num" w:pos="360"/>
      </w:tabs>
      <w:spacing w:after="0" w:line="240" w:lineRule="auto"/>
      <w:ind w:left="360" w:hanging="360"/>
    </w:pPr>
    <w:rPr>
      <w:rFonts w:ascii="Verdana" w:eastAsia="Times New Roman" w:hAnsi="Verdana" w:cs="Times New Roman"/>
      <w:sz w:val="20"/>
      <w:szCs w:val="20"/>
      <w:lang w:eastAsia="ru-RU"/>
    </w:rPr>
  </w:style>
  <w:style w:type="paragraph" w:customStyle="1" w:styleId="Bullet1">
    <w:name w:val="Bullet 1"/>
    <w:basedOn w:val="a2"/>
    <w:autoRedefine/>
    <w:rsid w:val="00E2772E"/>
    <w:pPr>
      <w:tabs>
        <w:tab w:val="num" w:pos="360"/>
        <w:tab w:val="left" w:pos="1276"/>
        <w:tab w:val="left" w:pos="1560"/>
      </w:tabs>
      <w:spacing w:after="0" w:line="240" w:lineRule="auto"/>
      <w:ind w:left="360" w:hanging="360"/>
      <w:jc w:val="both"/>
    </w:pPr>
    <w:rPr>
      <w:rFonts w:ascii="Arial" w:eastAsia="Times New Roman" w:hAnsi="Arial" w:cs="Arial"/>
      <w:sz w:val="20"/>
      <w:szCs w:val="20"/>
      <w:lang w:eastAsia="ru-RU"/>
    </w:rPr>
  </w:style>
  <w:style w:type="paragraph" w:customStyle="1" w:styleId="Head1">
    <w:name w:val="Head1"/>
    <w:basedOn w:val="a2"/>
    <w:rsid w:val="00E2772E"/>
    <w:pPr>
      <w:tabs>
        <w:tab w:val="num" w:pos="360"/>
      </w:tabs>
      <w:spacing w:before="120" w:after="0" w:line="240" w:lineRule="auto"/>
      <w:ind w:left="360" w:hanging="360"/>
      <w:jc w:val="both"/>
    </w:pPr>
    <w:rPr>
      <w:rFonts w:ascii="Arial" w:eastAsia="Times New Roman" w:hAnsi="Arial" w:cs="Arial"/>
      <w:b/>
      <w:bCs/>
      <w:sz w:val="28"/>
      <w:szCs w:val="28"/>
      <w:lang w:eastAsia="ru-RU"/>
    </w:rPr>
  </w:style>
  <w:style w:type="paragraph" w:customStyle="1" w:styleId="Head3">
    <w:name w:val="Head3"/>
    <w:basedOn w:val="a2"/>
    <w:rsid w:val="00E2772E"/>
    <w:pPr>
      <w:tabs>
        <w:tab w:val="num" w:pos="2880"/>
      </w:tabs>
      <w:spacing w:before="120" w:after="0" w:line="240" w:lineRule="auto"/>
      <w:ind w:left="2880" w:hanging="360"/>
      <w:jc w:val="both"/>
    </w:pPr>
    <w:rPr>
      <w:rFonts w:ascii="Arial" w:eastAsia="Times New Roman" w:hAnsi="Arial" w:cs="Arial"/>
      <w:sz w:val="24"/>
      <w:szCs w:val="24"/>
      <w:lang w:eastAsia="ru-RU"/>
    </w:rPr>
  </w:style>
  <w:style w:type="paragraph" w:customStyle="1" w:styleId="Head2">
    <w:name w:val="Head2"/>
    <w:basedOn w:val="a2"/>
    <w:rsid w:val="00E2772E"/>
    <w:pPr>
      <w:tabs>
        <w:tab w:val="num" w:pos="2160"/>
      </w:tabs>
      <w:spacing w:before="240" w:after="0" w:line="240" w:lineRule="auto"/>
      <w:ind w:left="2160" w:hanging="360"/>
      <w:jc w:val="both"/>
    </w:pPr>
    <w:rPr>
      <w:rFonts w:ascii="Arial" w:eastAsia="Times New Roman" w:hAnsi="Arial" w:cs="Arial"/>
      <w:b/>
      <w:bCs/>
      <w:sz w:val="24"/>
      <w:szCs w:val="24"/>
      <w:lang w:eastAsia="ru-RU"/>
    </w:rPr>
  </w:style>
  <w:style w:type="paragraph" w:customStyle="1" w:styleId="05051">
    <w:name w:val="Стиль Перед:  05 ст. После:  05 ст.1 Знак Знак"/>
    <w:basedOn w:val="a2"/>
    <w:rsid w:val="00E2772E"/>
    <w:pPr>
      <w:spacing w:beforeLines="50" w:afterLines="50" w:after="0" w:line="240" w:lineRule="auto"/>
      <w:jc w:val="both"/>
    </w:pPr>
    <w:rPr>
      <w:rFonts w:ascii="Times New Roman" w:eastAsia="Times New Roman" w:hAnsi="Times New Roman" w:cs="Times New Roman"/>
      <w:sz w:val="28"/>
      <w:szCs w:val="20"/>
      <w:lang w:eastAsia="ru-RU"/>
    </w:rPr>
  </w:style>
  <w:style w:type="character" w:customStyle="1" w:styleId="050510">
    <w:name w:val="Стиль Перед:  05 ст. После:  05 ст.1 Знак Знак Знак"/>
    <w:rsid w:val="00E2772E"/>
    <w:rPr>
      <w:rFonts w:ascii="Times New Roman" w:eastAsia="Times New Roman" w:hAnsi="Times New Roman" w:cs="Times New Roman"/>
      <w:sz w:val="28"/>
      <w:szCs w:val="20"/>
      <w:lang w:eastAsia="ru-RU"/>
    </w:rPr>
  </w:style>
  <w:style w:type="paragraph" w:customStyle="1" w:styleId="CharChar0">
    <w:name w:val="Char Char Знак Знак Знак"/>
    <w:basedOn w:val="a2"/>
    <w:rsid w:val="00E2772E"/>
    <w:pPr>
      <w:numPr>
        <w:numId w:val="15"/>
      </w:numPr>
      <w:tabs>
        <w:tab w:val="clear" w:pos="720"/>
      </w:tabs>
      <w:spacing w:before="100" w:beforeAutospacing="1" w:after="100" w:afterAutospacing="1" w:line="240" w:lineRule="auto"/>
      <w:ind w:left="0" w:firstLine="0"/>
    </w:pPr>
    <w:rPr>
      <w:rFonts w:ascii="Tahoma" w:eastAsia="Times New Roman" w:hAnsi="Tahoma" w:cs="Times New Roman"/>
      <w:sz w:val="20"/>
      <w:szCs w:val="20"/>
      <w:lang w:val="en-US"/>
    </w:rPr>
  </w:style>
  <w:style w:type="paragraph" w:customStyle="1" w:styleId="Normal13pt">
    <w:name w:val="Normal + 13 pt Знак"/>
    <w:aliases w:val="Justified Знак"/>
    <w:basedOn w:val="a2"/>
    <w:rsid w:val="00E2772E"/>
    <w:pPr>
      <w:numPr>
        <w:numId w:val="15"/>
      </w:numPr>
      <w:tabs>
        <w:tab w:val="clear" w:pos="720"/>
      </w:tabs>
      <w:spacing w:after="0" w:line="240" w:lineRule="auto"/>
      <w:ind w:left="0" w:firstLine="0"/>
    </w:pPr>
    <w:rPr>
      <w:rFonts w:ascii="Times New Roman" w:eastAsia="Times New Roman" w:hAnsi="Times New Roman" w:cs="Times New Roman"/>
      <w:color w:val="333333"/>
      <w:sz w:val="26"/>
      <w:szCs w:val="26"/>
      <w:lang w:val="en-US"/>
    </w:rPr>
  </w:style>
  <w:style w:type="character" w:customStyle="1" w:styleId="Normal13pt0">
    <w:name w:val="Normal + 13 pt Знак Знак"/>
    <w:aliases w:val="Justified Знак Знак"/>
    <w:rsid w:val="00E2772E"/>
    <w:rPr>
      <w:rFonts w:ascii="Times New Roman" w:eastAsia="Times New Roman" w:hAnsi="Times New Roman" w:cs="Times New Roman"/>
      <w:color w:val="333333"/>
      <w:sz w:val="26"/>
      <w:szCs w:val="26"/>
      <w:lang w:val="en-US"/>
    </w:rPr>
  </w:style>
  <w:style w:type="character" w:styleId="affffd">
    <w:name w:val="Strong"/>
    <w:uiPriority w:val="22"/>
    <w:qFormat/>
    <w:rsid w:val="00E2772E"/>
    <w:rPr>
      <w:b/>
      <w:bCs/>
    </w:rPr>
  </w:style>
  <w:style w:type="paragraph" w:customStyle="1" w:styleId="Paragraph0">
    <w:name w:val="Paragraph 0 Знак Знак"/>
    <w:basedOn w:val="a2"/>
    <w:rsid w:val="00E2772E"/>
    <w:pPr>
      <w:numPr>
        <w:numId w:val="16"/>
      </w:numPr>
      <w:tabs>
        <w:tab w:val="clear" w:pos="552"/>
      </w:tabs>
      <w:spacing w:after="0" w:line="240" w:lineRule="auto"/>
      <w:ind w:left="0" w:firstLine="284"/>
      <w:jc w:val="both"/>
    </w:pPr>
    <w:rPr>
      <w:rFonts w:ascii="Arial" w:eastAsia="Times New Roman" w:hAnsi="Arial" w:cs="Times New Roman"/>
      <w:sz w:val="20"/>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2"/>
    <w:rsid w:val="00E2772E"/>
    <w:pPr>
      <w:numPr>
        <w:numId w:val="16"/>
      </w:numPr>
      <w:tabs>
        <w:tab w:val="clear" w:pos="552"/>
      </w:tabs>
      <w:spacing w:before="100" w:beforeAutospacing="1" w:after="100" w:afterAutospacing="1" w:line="240" w:lineRule="auto"/>
      <w:ind w:left="0" w:firstLine="0"/>
    </w:pPr>
    <w:rPr>
      <w:rFonts w:ascii="Tahoma" w:eastAsia="Times New Roman" w:hAnsi="Tahoma" w:cs="Times New Roman"/>
      <w:sz w:val="20"/>
      <w:szCs w:val="20"/>
      <w:lang w:val="en-US"/>
    </w:rPr>
  </w:style>
  <w:style w:type="character" w:customStyle="1" w:styleId="zakonspanusual11">
    <w:name w:val="zakon_spanusual11"/>
    <w:rsid w:val="00E2772E"/>
    <w:rPr>
      <w:rFonts w:ascii="Courier New" w:hAnsi="Courier New" w:cs="Arial Unicode MS" w:hint="default"/>
      <w:color w:val="000000"/>
      <w:sz w:val="18"/>
      <w:szCs w:val="18"/>
    </w:rPr>
  </w:style>
  <w:style w:type="character" w:customStyle="1" w:styleId="zakonspanusual2">
    <w:name w:val="zakon_spanusual2"/>
    <w:rsid w:val="00E2772E"/>
    <w:rPr>
      <w:rFonts w:ascii="Arial" w:hAnsi="Arial" w:cs="Arial" w:hint="default"/>
      <w:color w:val="000000"/>
      <w:sz w:val="18"/>
      <w:szCs w:val="18"/>
    </w:rPr>
  </w:style>
  <w:style w:type="paragraph" w:customStyle="1" w:styleId="CharCharCharCharCharChar">
    <w:name w:val="Char Char Char Char Знак Знак Char Char"/>
    <w:basedOn w:val="a2"/>
    <w:rsid w:val="00E2772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zakonspanheader1">
    <w:name w:val="zakon_spanheader1"/>
    <w:rsid w:val="00E2772E"/>
    <w:rPr>
      <w:rFonts w:ascii="Arial" w:hAnsi="Arial" w:cs="Arial" w:hint="default"/>
      <w:color w:val="000080"/>
      <w:sz w:val="18"/>
      <w:szCs w:val="18"/>
    </w:rPr>
  </w:style>
  <w:style w:type="character" w:customStyle="1" w:styleId="Paragraph00">
    <w:name w:val="Paragraph 0 Знак Знак Знак"/>
    <w:locked/>
    <w:rsid w:val="00E2772E"/>
    <w:rPr>
      <w:rFonts w:ascii="Arial" w:eastAsia="Times New Roman" w:hAnsi="Arial"/>
      <w:szCs w:val="24"/>
    </w:rPr>
  </w:style>
  <w:style w:type="paragraph" w:customStyle="1" w:styleId="affffe">
    <w:name w:val="Знак Знак Знак Знак Знак Знак Знак"/>
    <w:basedOn w:val="a2"/>
    <w:rsid w:val="00E2772E"/>
    <w:pPr>
      <w:spacing w:after="160" w:line="240" w:lineRule="exact"/>
    </w:pPr>
    <w:rPr>
      <w:rFonts w:ascii="Verdana" w:eastAsia="Times New Roman" w:hAnsi="Verdana" w:cs="Verdana"/>
      <w:sz w:val="20"/>
      <w:szCs w:val="20"/>
      <w:lang w:val="en-US"/>
    </w:rPr>
  </w:style>
  <w:style w:type="paragraph" w:customStyle="1" w:styleId="CharCharCharCharCharCharCharCharCharChar">
    <w:name w:val="Char Char Знак Знак Char Char Знак Знак Char Char Знак Знак Char Char Знак Знак Char Char Знак Знак Знак"/>
    <w:basedOn w:val="a2"/>
    <w:rsid w:val="00E2772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List2">
    <w:name w:val="List2"/>
    <w:basedOn w:val="a2"/>
    <w:rsid w:val="00E2772E"/>
    <w:pPr>
      <w:numPr>
        <w:numId w:val="17"/>
      </w:numPr>
      <w:spacing w:after="0" w:line="240" w:lineRule="auto"/>
    </w:pPr>
    <w:rPr>
      <w:rFonts w:ascii="Times New Roman" w:eastAsia="Times New Roman" w:hAnsi="Times New Roman" w:cs="Times New Roman"/>
      <w:sz w:val="20"/>
      <w:szCs w:val="20"/>
      <w:lang w:eastAsia="ru-RU"/>
    </w:rPr>
  </w:style>
  <w:style w:type="paragraph" w:customStyle="1" w:styleId="E">
    <w:name w:val="E_нумерованный список"/>
    <w:basedOn w:val="a2"/>
    <w:rsid w:val="00E2772E"/>
    <w:pPr>
      <w:numPr>
        <w:numId w:val="17"/>
      </w:numPr>
      <w:tabs>
        <w:tab w:val="clear" w:pos="851"/>
        <w:tab w:val="num" w:pos="927"/>
      </w:tabs>
      <w:spacing w:after="0" w:line="240" w:lineRule="auto"/>
      <w:ind w:left="927" w:hanging="567"/>
    </w:pPr>
    <w:rPr>
      <w:rFonts w:ascii="Times New Roman" w:eastAsia="Times New Roman" w:hAnsi="Times New Roman" w:cs="Times New Roman"/>
      <w:sz w:val="20"/>
      <w:szCs w:val="20"/>
      <w:lang w:eastAsia="ru-RU"/>
    </w:rPr>
  </w:style>
  <w:style w:type="character" w:customStyle="1" w:styleId="21">
    <w:name w:val="Знак Знак2"/>
    <w:rsid w:val="00E2772E"/>
    <w:rPr>
      <w:b/>
      <w:lang w:val="ru-RU" w:eastAsia="ru-RU" w:bidi="ar-SA"/>
    </w:rPr>
  </w:style>
  <w:style w:type="paragraph" w:customStyle="1" w:styleId="2f">
    <w:name w:val="Заг2_Е"/>
    <w:basedOn w:val="a2"/>
    <w:rsid w:val="00E2772E"/>
    <w:pPr>
      <w:tabs>
        <w:tab w:val="num" w:pos="360"/>
      </w:tabs>
      <w:spacing w:before="120" w:after="120" w:line="240" w:lineRule="auto"/>
      <w:ind w:left="360" w:hanging="360"/>
      <w:jc w:val="both"/>
    </w:pPr>
    <w:rPr>
      <w:rFonts w:ascii="Times New Roman" w:eastAsia="Times New Roman" w:hAnsi="Times New Roman" w:cs="Times New Roman"/>
      <w:b/>
      <w:sz w:val="24"/>
      <w:szCs w:val="24"/>
      <w:lang w:eastAsia="ru-RU"/>
    </w:rPr>
  </w:style>
  <w:style w:type="paragraph" w:customStyle="1" w:styleId="1f6">
    <w:name w:val="Требование_у1_тЕ"/>
    <w:basedOn w:val="a2"/>
    <w:rsid w:val="00E2772E"/>
    <w:pPr>
      <w:spacing w:after="0" w:line="240" w:lineRule="auto"/>
      <w:ind w:left="318" w:hanging="318"/>
      <w:jc w:val="both"/>
    </w:pPr>
    <w:rPr>
      <w:rFonts w:ascii="Times New Roman" w:eastAsia="Times New Roman" w:hAnsi="Times New Roman" w:cs="Times New Roman"/>
      <w:sz w:val="20"/>
      <w:szCs w:val="20"/>
      <w:lang w:eastAsia="ru-RU"/>
    </w:rPr>
  </w:style>
  <w:style w:type="paragraph" w:customStyle="1" w:styleId="3f0">
    <w:name w:val="Е_маркир_3внут"/>
    <w:basedOn w:val="E2"/>
    <w:rsid w:val="00E2772E"/>
    <w:pPr>
      <w:numPr>
        <w:numId w:val="8"/>
      </w:numPr>
      <w:jc w:val="left"/>
    </w:pPr>
  </w:style>
  <w:style w:type="paragraph" w:customStyle="1" w:styleId="E2">
    <w:name w:val="E_маркир_2внут"/>
    <w:basedOn w:val="a2"/>
    <w:rsid w:val="00E2772E"/>
    <w:pPr>
      <w:numPr>
        <w:ilvl w:val="2"/>
        <w:numId w:val="19"/>
      </w:numPr>
      <w:tabs>
        <w:tab w:val="clear" w:pos="1134"/>
        <w:tab w:val="num" w:pos="1701"/>
      </w:tabs>
      <w:spacing w:before="60" w:after="60" w:line="240" w:lineRule="auto"/>
      <w:ind w:hanging="567"/>
      <w:jc w:val="both"/>
    </w:pPr>
    <w:rPr>
      <w:rFonts w:ascii="Times New Roman" w:eastAsia="Times New Roman" w:hAnsi="Times New Roman" w:cs="Times New Roman"/>
      <w:color w:val="000000"/>
      <w:sz w:val="24"/>
      <w:szCs w:val="24"/>
    </w:rPr>
  </w:style>
  <w:style w:type="paragraph" w:customStyle="1" w:styleId="E0">
    <w:name w:val="E_Маркир"/>
    <w:basedOn w:val="a2"/>
    <w:rsid w:val="00E2772E"/>
    <w:pPr>
      <w:numPr>
        <w:ilvl w:val="2"/>
        <w:numId w:val="19"/>
      </w:numPr>
      <w:spacing w:before="60" w:after="60" w:line="240" w:lineRule="auto"/>
      <w:ind w:left="1134" w:hanging="567"/>
    </w:pPr>
    <w:rPr>
      <w:rFonts w:ascii="Times New Roman" w:eastAsia="Times New Roman" w:hAnsi="Times New Roman" w:cs="Times New Roman"/>
      <w:color w:val="000000"/>
      <w:sz w:val="24"/>
      <w:szCs w:val="24"/>
    </w:rPr>
  </w:style>
  <w:style w:type="character" w:customStyle="1" w:styleId="u">
    <w:name w:val="u"/>
    <w:rsid w:val="00E2772E"/>
  </w:style>
  <w:style w:type="character" w:customStyle="1" w:styleId="m10">
    <w:name w:val="m1 Знак"/>
    <w:rsid w:val="00E2772E"/>
    <w:rPr>
      <w:lang w:val="ru-RU" w:eastAsia="ru-RU" w:bidi="ar-SA"/>
    </w:rPr>
  </w:style>
  <w:style w:type="paragraph" w:customStyle="1" w:styleId="afffff">
    <w:name w:val="Нумерованный список_ Е"/>
    <w:basedOn w:val="a2"/>
    <w:qFormat/>
    <w:rsid w:val="00E2772E"/>
    <w:pPr>
      <w:keepNext/>
      <w:keepLines/>
      <w:numPr>
        <w:numId w:val="20"/>
      </w:numPr>
      <w:spacing w:after="0" w:line="240" w:lineRule="auto"/>
    </w:pPr>
    <w:rPr>
      <w:rFonts w:ascii="Times New Roman" w:eastAsia="Times New Roman" w:hAnsi="Times New Roman" w:cs="Times New Roman"/>
      <w:bCs/>
      <w:sz w:val="20"/>
      <w:szCs w:val="20"/>
      <w:lang w:eastAsia="ru-RU"/>
    </w:rPr>
  </w:style>
  <w:style w:type="paragraph" w:customStyle="1" w:styleId="a1">
    <w:name w:val="Таблица Обычный"/>
    <w:basedOn w:val="a2"/>
    <w:rsid w:val="00E2772E"/>
    <w:pPr>
      <w:numPr>
        <w:numId w:val="20"/>
      </w:numPr>
      <w:tabs>
        <w:tab w:val="clear" w:pos="907"/>
      </w:tabs>
      <w:snapToGrid w:val="0"/>
      <w:spacing w:before="120" w:after="60" w:line="240" w:lineRule="auto"/>
      <w:ind w:left="0" w:firstLine="0"/>
      <w:jc w:val="both"/>
    </w:pPr>
    <w:rPr>
      <w:rFonts w:ascii="Arial" w:eastAsia="Times New Roman" w:hAnsi="Arial" w:cs="Times New Roman"/>
      <w:sz w:val="20"/>
      <w:szCs w:val="20"/>
      <w:lang w:eastAsia="ar-SA"/>
    </w:rPr>
  </w:style>
  <w:style w:type="paragraph" w:styleId="afffff0">
    <w:name w:val="TOC Heading"/>
    <w:basedOn w:val="11"/>
    <w:next w:val="a2"/>
    <w:uiPriority w:val="39"/>
    <w:qFormat/>
    <w:rsid w:val="00E2772E"/>
    <w:pPr>
      <w:keepLines/>
      <w:spacing w:before="480" w:after="0" w:line="276" w:lineRule="auto"/>
      <w:jc w:val="left"/>
      <w:outlineLvl w:val="9"/>
    </w:pPr>
    <w:rPr>
      <w:rFonts w:ascii="Cambria" w:hAnsi="Cambria"/>
      <w:bCs/>
      <w:color w:val="365F91"/>
      <w:sz w:val="28"/>
      <w:szCs w:val="28"/>
      <w:lang w:eastAsia="en-US"/>
    </w:rPr>
  </w:style>
  <w:style w:type="paragraph" w:customStyle="1" w:styleId="1f7">
    <w:name w:val="Прил_ур1"/>
    <w:rsid w:val="00E2772E"/>
    <w:pPr>
      <w:tabs>
        <w:tab w:val="num" w:pos="357"/>
      </w:tabs>
      <w:spacing w:before="120" w:after="120" w:line="240" w:lineRule="auto"/>
      <w:ind w:left="357" w:hanging="357"/>
      <w:jc w:val="both"/>
    </w:pPr>
    <w:rPr>
      <w:rFonts w:ascii="Times New Roman" w:eastAsia="Times New Roman" w:hAnsi="Times New Roman" w:cs="Times New Roman"/>
      <w:b/>
      <w:sz w:val="24"/>
      <w:szCs w:val="24"/>
      <w:lang w:eastAsia="ru-RU"/>
    </w:rPr>
  </w:style>
  <w:style w:type="paragraph" w:customStyle="1" w:styleId="2f0">
    <w:name w:val="Прил_ур2"/>
    <w:rsid w:val="00E2772E"/>
    <w:pPr>
      <w:tabs>
        <w:tab w:val="num" w:pos="567"/>
      </w:tabs>
      <w:spacing w:before="120" w:after="120" w:line="240" w:lineRule="auto"/>
      <w:ind w:left="927" w:hanging="570"/>
      <w:jc w:val="both"/>
    </w:pPr>
    <w:rPr>
      <w:rFonts w:ascii="Times New Roman" w:eastAsia="Times New Roman" w:hAnsi="Times New Roman" w:cs="Times New Roman"/>
      <w:sz w:val="24"/>
      <w:szCs w:val="24"/>
      <w:lang w:eastAsia="ru-RU"/>
    </w:rPr>
  </w:style>
  <w:style w:type="paragraph" w:customStyle="1" w:styleId="3f1">
    <w:name w:val="Прил_ур3"/>
    <w:basedOn w:val="2f0"/>
    <w:rsid w:val="00E2772E"/>
    <w:pPr>
      <w:numPr>
        <w:ilvl w:val="2"/>
      </w:numPr>
      <w:tabs>
        <w:tab w:val="num" w:pos="567"/>
      </w:tabs>
      <w:ind w:left="927" w:hanging="570"/>
    </w:pPr>
  </w:style>
  <w:style w:type="paragraph" w:customStyle="1" w:styleId="43">
    <w:name w:val="Прил_ур4"/>
    <w:rsid w:val="00E2772E"/>
    <w:pPr>
      <w:numPr>
        <w:ilvl w:val="3"/>
        <w:numId w:val="21"/>
      </w:numPr>
      <w:spacing w:after="0" w:line="240" w:lineRule="auto"/>
    </w:pPr>
    <w:rPr>
      <w:rFonts w:ascii="Times New Roman" w:eastAsia="Times New Roman" w:hAnsi="Times New Roman" w:cs="Times New Roman"/>
      <w:bCs/>
      <w:sz w:val="24"/>
      <w:szCs w:val="20"/>
      <w:lang w:eastAsia="ru-RU"/>
    </w:rPr>
  </w:style>
  <w:style w:type="paragraph" w:customStyle="1" w:styleId="-4">
    <w:name w:val="Марк-ур4"/>
    <w:basedOn w:val="New4E"/>
    <w:rsid w:val="00E2772E"/>
    <w:pPr>
      <w:numPr>
        <w:numId w:val="21"/>
      </w:numPr>
      <w:tabs>
        <w:tab w:val="clear" w:pos="2041"/>
        <w:tab w:val="num" w:pos="1134"/>
      </w:tabs>
      <w:ind w:left="2778" w:firstLine="0"/>
      <w:jc w:val="both"/>
    </w:pPr>
    <w:rPr>
      <w:szCs w:val="24"/>
    </w:rPr>
  </w:style>
  <w:style w:type="paragraph" w:customStyle="1" w:styleId="1f8">
    <w:name w:val="МОН1"/>
    <w:basedOn w:val="affffc"/>
    <w:rsid w:val="00E2772E"/>
  </w:style>
  <w:style w:type="paragraph" w:customStyle="1" w:styleId="1f9">
    <w:name w:val="Адрес1"/>
    <w:basedOn w:val="a2"/>
    <w:autoRedefine/>
    <w:rsid w:val="00E2772E"/>
    <w:pPr>
      <w:spacing w:after="0" w:line="240" w:lineRule="auto"/>
      <w:ind w:right="-91"/>
      <w:jc w:val="center"/>
    </w:pPr>
    <w:rPr>
      <w:rFonts w:ascii="Times New Roman" w:eastAsia="Times New Roman" w:hAnsi="Times New Roman" w:cs="Times New Roman"/>
      <w:b/>
      <w:sz w:val="24"/>
      <w:szCs w:val="20"/>
      <w:lang w:eastAsia="ru-RU"/>
    </w:rPr>
  </w:style>
  <w:style w:type="paragraph" w:customStyle="1" w:styleId="afffff1">
    <w:name w:val="Телефон"/>
    <w:basedOn w:val="a2"/>
    <w:rsid w:val="00E2772E"/>
    <w:pPr>
      <w:spacing w:after="0" w:line="240" w:lineRule="auto"/>
      <w:jc w:val="center"/>
    </w:pPr>
    <w:rPr>
      <w:rFonts w:ascii="Times New Roman" w:eastAsia="Times New Roman" w:hAnsi="Times New Roman" w:cs="Times New Roman"/>
      <w:b/>
      <w:sz w:val="24"/>
      <w:szCs w:val="20"/>
      <w:lang w:eastAsia="ru-RU"/>
    </w:rPr>
  </w:style>
  <w:style w:type="paragraph" w:styleId="afffff2">
    <w:name w:val="Subtitle"/>
    <w:basedOn w:val="a2"/>
    <w:link w:val="afffff3"/>
    <w:qFormat/>
    <w:rsid w:val="00E2772E"/>
    <w:pPr>
      <w:spacing w:after="0" w:line="240" w:lineRule="auto"/>
      <w:ind w:left="-540"/>
    </w:pPr>
    <w:rPr>
      <w:rFonts w:ascii="Times New Roman" w:eastAsia="Times New Roman" w:hAnsi="Times New Roman" w:cs="Times New Roman"/>
      <w:sz w:val="28"/>
      <w:szCs w:val="28"/>
      <w:lang w:eastAsia="ru-RU"/>
    </w:rPr>
  </w:style>
  <w:style w:type="character" w:customStyle="1" w:styleId="afffff3">
    <w:name w:val="Подзаголовок Знак"/>
    <w:basedOn w:val="a3"/>
    <w:link w:val="afffff2"/>
    <w:rsid w:val="00E2772E"/>
    <w:rPr>
      <w:rFonts w:ascii="Times New Roman" w:eastAsia="Times New Roman" w:hAnsi="Times New Roman" w:cs="Times New Roman"/>
      <w:sz w:val="28"/>
      <w:szCs w:val="28"/>
      <w:lang w:eastAsia="ru-RU"/>
    </w:rPr>
  </w:style>
  <w:style w:type="paragraph" w:customStyle="1" w:styleId="afffff4">
    <w:name w:val="Заголовок к тексту"/>
    <w:basedOn w:val="a2"/>
    <w:next w:val="af2"/>
    <w:rsid w:val="00E2772E"/>
    <w:pPr>
      <w:suppressAutoHyphens/>
      <w:spacing w:after="480" w:line="240" w:lineRule="exact"/>
    </w:pPr>
    <w:rPr>
      <w:rFonts w:ascii="Times New Roman" w:eastAsia="Times New Roman" w:hAnsi="Times New Roman" w:cs="Times New Roman"/>
      <w:b/>
      <w:sz w:val="28"/>
      <w:szCs w:val="20"/>
      <w:lang w:eastAsia="ru-RU"/>
    </w:rPr>
  </w:style>
  <w:style w:type="character" w:customStyle="1" w:styleId="m12">
    <w:name w:val="m1 Знак Знак"/>
    <w:rsid w:val="00E2772E"/>
    <w:rPr>
      <w:lang w:val="en-US" w:eastAsia="en-US" w:bidi="ar-SA"/>
    </w:rPr>
  </w:style>
  <w:style w:type="character" w:customStyle="1" w:styleId="Normal13ptJustifiedCharChar">
    <w:name w:val="Normal + 13 pt;Justified Char Char"/>
    <w:rsid w:val="00E2772E"/>
    <w:rPr>
      <w:color w:val="333333"/>
      <w:sz w:val="26"/>
      <w:szCs w:val="26"/>
      <w:lang w:val="en-US" w:eastAsia="en-US" w:bidi="ar-SA"/>
    </w:rPr>
  </w:style>
  <w:style w:type="paragraph" w:customStyle="1" w:styleId="afffff5">
    <w:name w:val="Знак Знак Знак Знак"/>
    <w:basedOn w:val="a2"/>
    <w:rsid w:val="00E2772E"/>
    <w:pPr>
      <w:spacing w:after="160" w:line="240" w:lineRule="exact"/>
    </w:pPr>
    <w:rPr>
      <w:rFonts w:ascii="Verdana" w:eastAsia="Times New Roman" w:hAnsi="Verdana" w:cs="Times New Roman"/>
      <w:sz w:val="20"/>
      <w:szCs w:val="20"/>
      <w:lang w:val="en-US"/>
    </w:rPr>
  </w:style>
  <w:style w:type="paragraph" w:customStyle="1" w:styleId="afffff6">
    <w:name w:val="Перечисления нум."/>
    <w:basedOn w:val="af2"/>
    <w:rsid w:val="00E2772E"/>
    <w:pPr>
      <w:keepNext/>
      <w:widowControl/>
      <w:numPr>
        <w:numId w:val="23"/>
      </w:numPr>
      <w:spacing w:before="100" w:after="100"/>
    </w:pPr>
    <w:rPr>
      <w:color w:val="auto"/>
      <w:kern w:val="28"/>
      <w:sz w:val="28"/>
      <w:lang w:eastAsia="en-US"/>
    </w:rPr>
  </w:style>
  <w:style w:type="paragraph" w:customStyle="1" w:styleId="3">
    <w:name w:val="Стиль3 Знак Знак"/>
    <w:basedOn w:val="24"/>
    <w:rsid w:val="00E2772E"/>
    <w:pPr>
      <w:widowControl w:val="0"/>
      <w:numPr>
        <w:numId w:val="23"/>
      </w:numPr>
      <w:tabs>
        <w:tab w:val="clear" w:pos="360"/>
        <w:tab w:val="num" w:pos="227"/>
      </w:tabs>
      <w:adjustRightInd w:val="0"/>
      <w:ind w:left="0" w:firstLine="0"/>
      <w:textAlignment w:val="baseline"/>
    </w:pPr>
    <w:rPr>
      <w:color w:val="auto"/>
      <w:sz w:val="24"/>
    </w:rPr>
  </w:style>
  <w:style w:type="paragraph" w:customStyle="1" w:styleId="050511">
    <w:name w:val="Стиль Перед:  05 ст. После:  05 ст.1"/>
    <w:basedOn w:val="a2"/>
    <w:rsid w:val="00E2772E"/>
    <w:pPr>
      <w:spacing w:beforeLines="50" w:afterLines="50" w:after="0" w:line="240" w:lineRule="auto"/>
      <w:jc w:val="both"/>
    </w:pPr>
    <w:rPr>
      <w:rFonts w:ascii="Times New Roman" w:eastAsia="Times New Roman" w:hAnsi="Times New Roman" w:cs="Times New Roman"/>
      <w:sz w:val="28"/>
      <w:szCs w:val="20"/>
      <w:lang w:eastAsia="ru-RU"/>
    </w:rPr>
  </w:style>
  <w:style w:type="paragraph" w:customStyle="1" w:styleId="Paragraph01">
    <w:name w:val="Paragraph 0"/>
    <w:basedOn w:val="a2"/>
    <w:rsid w:val="00E2772E"/>
    <w:pPr>
      <w:spacing w:after="0" w:line="240" w:lineRule="auto"/>
      <w:ind w:firstLine="284"/>
      <w:jc w:val="both"/>
    </w:pPr>
    <w:rPr>
      <w:rFonts w:ascii="Arial" w:eastAsia="Times New Roman" w:hAnsi="Arial" w:cs="Times New Roman"/>
      <w:sz w:val="20"/>
      <w:szCs w:val="24"/>
      <w:lang w:eastAsia="ru-RU"/>
    </w:rPr>
  </w:style>
  <w:style w:type="character" w:customStyle="1" w:styleId="2f1">
    <w:name w:val="Знак2"/>
    <w:rsid w:val="00E2772E"/>
    <w:rPr>
      <w:b/>
      <w:lang w:val="ru-RU" w:eastAsia="ru-RU" w:bidi="ar-SA"/>
    </w:rPr>
  </w:style>
  <w:style w:type="paragraph" w:customStyle="1" w:styleId="1fa">
    <w:name w:val="Знак Знак Знак Знак Знак Знак Знак Знак Знак Знак Знак Знак Знак1 Знак Знак Знак Знак Знак Знак"/>
    <w:basedOn w:val="a2"/>
    <w:rsid w:val="00E2772E"/>
    <w:pPr>
      <w:spacing w:after="160" w:line="240" w:lineRule="exact"/>
    </w:pPr>
    <w:rPr>
      <w:rFonts w:ascii="Verdana" w:eastAsia="Times New Roman" w:hAnsi="Verdana" w:cs="Times New Roman"/>
      <w:sz w:val="20"/>
      <w:szCs w:val="20"/>
      <w:lang w:val="en-US"/>
    </w:rPr>
  </w:style>
  <w:style w:type="character" w:customStyle="1" w:styleId="3f2">
    <w:name w:val="Стиль3 Знак Знак Знак"/>
    <w:rsid w:val="00E2772E"/>
    <w:rPr>
      <w:rFonts w:ascii="Times New Roman" w:eastAsia="Times New Roman" w:hAnsi="Times New Roman" w:cs="Times New Roman"/>
      <w:sz w:val="24"/>
      <w:szCs w:val="20"/>
      <w:lang w:eastAsia="ru-RU"/>
    </w:rPr>
  </w:style>
  <w:style w:type="paragraph" w:customStyle="1" w:styleId="1fb">
    <w:name w:val="Знак Знак Знак Знак Знак Знак Знак1"/>
    <w:basedOn w:val="a2"/>
    <w:rsid w:val="00E2772E"/>
    <w:pPr>
      <w:spacing w:after="160" w:line="240" w:lineRule="exact"/>
    </w:pPr>
    <w:rPr>
      <w:rFonts w:ascii="Verdana" w:eastAsia="Times New Roman" w:hAnsi="Verdana" w:cs="Times New Roman"/>
      <w:sz w:val="24"/>
      <w:szCs w:val="24"/>
      <w:lang w:val="en-US"/>
    </w:rPr>
  </w:style>
  <w:style w:type="paragraph" w:customStyle="1" w:styleId="116">
    <w:name w:val="Знак11"/>
    <w:basedOn w:val="a2"/>
    <w:rsid w:val="00E2772E"/>
    <w:pPr>
      <w:spacing w:after="160" w:line="240" w:lineRule="exact"/>
    </w:pPr>
    <w:rPr>
      <w:rFonts w:ascii="Verdana" w:eastAsia="Times New Roman" w:hAnsi="Verdana" w:cs="Verdana"/>
      <w:sz w:val="20"/>
      <w:szCs w:val="20"/>
      <w:lang w:val="en-US"/>
    </w:rPr>
  </w:style>
  <w:style w:type="paragraph" w:customStyle="1" w:styleId="221">
    <w:name w:val="Основной текст 22"/>
    <w:basedOn w:val="a2"/>
    <w:rsid w:val="00E2772E"/>
    <w:pPr>
      <w:suppressAutoHyphens/>
      <w:spacing w:after="120" w:line="480" w:lineRule="auto"/>
    </w:pPr>
    <w:rPr>
      <w:rFonts w:ascii="Times New Roman" w:eastAsia="Times New Roman" w:hAnsi="Times New Roman" w:cs="Times New Roman"/>
      <w:sz w:val="20"/>
      <w:szCs w:val="20"/>
      <w:lang w:eastAsia="ar-SA"/>
    </w:rPr>
  </w:style>
  <w:style w:type="paragraph" w:customStyle="1" w:styleId="3110">
    <w:name w:val="Основной текст 311"/>
    <w:basedOn w:val="a2"/>
    <w:rsid w:val="00E2772E"/>
    <w:pPr>
      <w:widowControl w:val="0"/>
      <w:suppressAutoHyphens/>
      <w:autoSpaceDE w:val="0"/>
      <w:spacing w:after="0" w:line="240" w:lineRule="auto"/>
      <w:jc w:val="both"/>
    </w:pPr>
    <w:rPr>
      <w:rFonts w:ascii="Times New Roman" w:eastAsia="Times New Roman" w:hAnsi="Times New Roman" w:cs="Times New Roman"/>
      <w:color w:val="FF0000"/>
      <w:szCs w:val="20"/>
      <w:lang w:eastAsia="ar-SA"/>
    </w:rPr>
  </w:style>
  <w:style w:type="paragraph" w:customStyle="1" w:styleId="214">
    <w:name w:val="Знак21"/>
    <w:basedOn w:val="a2"/>
    <w:rsid w:val="00E2772E"/>
    <w:pPr>
      <w:spacing w:after="160" w:line="240" w:lineRule="exact"/>
    </w:pPr>
    <w:rPr>
      <w:rFonts w:ascii="Verdana" w:eastAsia="Times New Roman" w:hAnsi="Verdana" w:cs="Verdana"/>
      <w:sz w:val="20"/>
      <w:szCs w:val="20"/>
      <w:lang w:val="en-US"/>
    </w:rPr>
  </w:style>
  <w:style w:type="paragraph" w:customStyle="1" w:styleId="2110">
    <w:name w:val="Знак211"/>
    <w:basedOn w:val="a2"/>
    <w:rsid w:val="00E2772E"/>
    <w:pPr>
      <w:spacing w:after="160" w:line="240" w:lineRule="exact"/>
    </w:pPr>
    <w:rPr>
      <w:rFonts w:ascii="Verdana" w:eastAsia="Times New Roman" w:hAnsi="Verdana" w:cs="Verdana"/>
      <w:sz w:val="20"/>
      <w:szCs w:val="20"/>
      <w:lang w:val="en-US"/>
    </w:rPr>
  </w:style>
  <w:style w:type="paragraph" w:customStyle="1" w:styleId="1110">
    <w:name w:val="Знак Знак Знак Знак Знак Знак Знак Знак1 Знак Знак Знак Знак Знак Знак Знак11"/>
    <w:basedOn w:val="a2"/>
    <w:rsid w:val="00E2772E"/>
    <w:pPr>
      <w:spacing w:after="160" w:line="240" w:lineRule="exact"/>
    </w:pPr>
    <w:rPr>
      <w:rFonts w:ascii="Verdana" w:eastAsia="Times New Roman" w:hAnsi="Verdana" w:cs="Verdana"/>
      <w:sz w:val="20"/>
      <w:szCs w:val="20"/>
      <w:lang w:val="en-US"/>
    </w:rPr>
  </w:style>
  <w:style w:type="character" w:customStyle="1" w:styleId="f">
    <w:name w:val="f"/>
    <w:rsid w:val="00E2772E"/>
  </w:style>
  <w:style w:type="character" w:customStyle="1" w:styleId="WW8Num9z0">
    <w:name w:val="WW8Num9z0"/>
    <w:rsid w:val="00E2772E"/>
    <w:rPr>
      <w:rFonts w:ascii="Times New Roman" w:eastAsia="Times New Roman" w:hAnsi="Times New Roman" w:cs="Times New Roman"/>
    </w:rPr>
  </w:style>
  <w:style w:type="character" w:customStyle="1" w:styleId="WW8Num17z3">
    <w:name w:val="WW8Num17z3"/>
    <w:rsid w:val="00E2772E"/>
    <w:rPr>
      <w:rFonts w:ascii="Symbol" w:hAnsi="Symbol"/>
    </w:rPr>
  </w:style>
  <w:style w:type="paragraph" w:customStyle="1" w:styleId="2f2">
    <w:name w:val="Обычный2"/>
    <w:uiPriority w:val="99"/>
    <w:rsid w:val="00E2772E"/>
    <w:pPr>
      <w:widowControl w:val="0"/>
      <w:suppressAutoHyphens/>
      <w:spacing w:after="0" w:line="240" w:lineRule="auto"/>
      <w:ind w:firstLine="400"/>
      <w:jc w:val="both"/>
    </w:pPr>
    <w:rPr>
      <w:rFonts w:ascii="Times New Roman" w:eastAsia="Arial" w:hAnsi="Times New Roman" w:cs="Times New Roman"/>
      <w:sz w:val="24"/>
      <w:szCs w:val="20"/>
      <w:lang w:eastAsia="ar-SA"/>
    </w:rPr>
  </w:style>
  <w:style w:type="character" w:customStyle="1" w:styleId="FontStyle58">
    <w:name w:val="Font Style58"/>
    <w:rsid w:val="00E2772E"/>
    <w:rPr>
      <w:rFonts w:ascii="Times New Roman" w:hAnsi="Times New Roman" w:cs="Times New Roman" w:hint="default"/>
      <w:b/>
      <w:bCs/>
      <w:sz w:val="30"/>
      <w:szCs w:val="30"/>
    </w:rPr>
  </w:style>
  <w:style w:type="character" w:customStyle="1" w:styleId="WW8Num2z0">
    <w:name w:val="WW8Num2z0"/>
    <w:rsid w:val="00E2772E"/>
    <w:rPr>
      <w:rFonts w:ascii="Symbol" w:hAnsi="Symbol"/>
    </w:rPr>
  </w:style>
  <w:style w:type="character" w:customStyle="1" w:styleId="WW8Num2z1">
    <w:name w:val="WW8Num2z1"/>
    <w:rsid w:val="00E2772E"/>
    <w:rPr>
      <w:rFonts w:ascii="Courier New" w:hAnsi="Courier New" w:cs="Courier New"/>
    </w:rPr>
  </w:style>
  <w:style w:type="character" w:customStyle="1" w:styleId="WW8Num4z0">
    <w:name w:val="WW8Num4z0"/>
    <w:rsid w:val="00E2772E"/>
    <w:rPr>
      <w:rFonts w:ascii="Symbol" w:hAnsi="Symbol"/>
    </w:rPr>
  </w:style>
  <w:style w:type="character" w:customStyle="1" w:styleId="WW8Num4z1">
    <w:name w:val="WW8Num4z1"/>
    <w:rsid w:val="00E2772E"/>
    <w:rPr>
      <w:rFonts w:ascii="Courier New" w:hAnsi="Courier New" w:cs="Courier New"/>
    </w:rPr>
  </w:style>
  <w:style w:type="character" w:customStyle="1" w:styleId="WW8Num4z2">
    <w:name w:val="WW8Num4z2"/>
    <w:rsid w:val="00E2772E"/>
    <w:rPr>
      <w:rFonts w:ascii="Wingdings" w:hAnsi="Wingdings"/>
    </w:rPr>
  </w:style>
  <w:style w:type="character" w:customStyle="1" w:styleId="WW8Num6z0">
    <w:name w:val="WW8Num6z0"/>
    <w:rsid w:val="00E2772E"/>
    <w:rPr>
      <w:rFonts w:ascii="Symbol" w:hAnsi="Symbol"/>
    </w:rPr>
  </w:style>
  <w:style w:type="character" w:customStyle="1" w:styleId="WW8Num8z0">
    <w:name w:val="WW8Num8z0"/>
    <w:rsid w:val="00E2772E"/>
    <w:rPr>
      <w:rFonts w:ascii="Wingdings" w:hAnsi="Wingdings"/>
    </w:rPr>
  </w:style>
  <w:style w:type="character" w:customStyle="1" w:styleId="WW8Num10z1">
    <w:name w:val="WW8Num10z1"/>
    <w:rsid w:val="00E2772E"/>
    <w:rPr>
      <w:rFonts w:ascii="Wingdings" w:hAnsi="Wingdings"/>
    </w:rPr>
  </w:style>
  <w:style w:type="character" w:customStyle="1" w:styleId="WW8Num12z0">
    <w:name w:val="WW8Num12z0"/>
    <w:rsid w:val="00E2772E"/>
    <w:rPr>
      <w:rFonts w:ascii="Symbol" w:hAnsi="Symbol"/>
    </w:rPr>
  </w:style>
  <w:style w:type="character" w:customStyle="1" w:styleId="WW8Num14z0">
    <w:name w:val="WW8Num14z0"/>
    <w:rsid w:val="00E2772E"/>
    <w:rPr>
      <w:color w:val="000000"/>
    </w:rPr>
  </w:style>
  <w:style w:type="character" w:customStyle="1" w:styleId="WW8Num14z3">
    <w:name w:val="WW8Num14z3"/>
    <w:rsid w:val="00E2772E"/>
    <w:rPr>
      <w:color w:val="FF6600"/>
    </w:rPr>
  </w:style>
  <w:style w:type="paragraph" w:customStyle="1" w:styleId="3f3">
    <w:name w:val="Обычный3"/>
    <w:rsid w:val="00E2772E"/>
    <w:pPr>
      <w:widowControl w:val="0"/>
      <w:suppressAutoHyphens/>
      <w:spacing w:after="0" w:line="240" w:lineRule="auto"/>
      <w:ind w:firstLine="400"/>
      <w:jc w:val="both"/>
    </w:pPr>
    <w:rPr>
      <w:rFonts w:ascii="Times New Roman" w:eastAsia="Arial" w:hAnsi="Times New Roman" w:cs="Times New Roman"/>
      <w:sz w:val="24"/>
      <w:szCs w:val="20"/>
      <w:lang w:eastAsia="ar-SA"/>
    </w:rPr>
  </w:style>
  <w:style w:type="paragraph" w:customStyle="1" w:styleId="312">
    <w:name w:val="Основной текст с отступом 31"/>
    <w:basedOn w:val="a2"/>
    <w:rsid w:val="00E2772E"/>
    <w:pPr>
      <w:tabs>
        <w:tab w:val="left" w:pos="851"/>
      </w:tabs>
      <w:suppressAutoHyphens/>
      <w:spacing w:after="0" w:line="240" w:lineRule="auto"/>
      <w:ind w:firstLine="720"/>
      <w:jc w:val="both"/>
    </w:pPr>
    <w:rPr>
      <w:rFonts w:ascii="Times New Roman" w:eastAsia="Times New Roman" w:hAnsi="Times New Roman" w:cs="Times New Roman"/>
      <w:sz w:val="20"/>
      <w:szCs w:val="20"/>
      <w:lang w:eastAsia="ar-SA"/>
    </w:rPr>
  </w:style>
  <w:style w:type="paragraph" w:customStyle="1" w:styleId="1fc">
    <w:name w:val="Цитата1"/>
    <w:basedOn w:val="a2"/>
    <w:rsid w:val="00E2772E"/>
    <w:pPr>
      <w:widowControl w:val="0"/>
      <w:tabs>
        <w:tab w:val="left" w:pos="0"/>
        <w:tab w:val="left" w:pos="3339"/>
        <w:tab w:val="left" w:pos="5612"/>
      </w:tabs>
      <w:suppressAutoHyphens/>
      <w:spacing w:after="0" w:line="240" w:lineRule="auto"/>
      <w:ind w:left="-142" w:right="57" w:firstLine="851"/>
      <w:jc w:val="both"/>
    </w:pPr>
    <w:rPr>
      <w:rFonts w:ascii="Arial" w:eastAsia="Times New Roman" w:hAnsi="Arial" w:cs="Arial"/>
      <w:b/>
      <w:szCs w:val="20"/>
      <w:lang w:eastAsia="ar-SA"/>
    </w:rPr>
  </w:style>
  <w:style w:type="paragraph" w:customStyle="1" w:styleId="117">
    <w:name w:val="1Стиль1"/>
    <w:basedOn w:val="a2"/>
    <w:rsid w:val="00E2772E"/>
    <w:pPr>
      <w:widowControl w:val="0"/>
      <w:suppressAutoHyphens/>
      <w:autoSpaceDE w:val="0"/>
      <w:spacing w:after="0" w:line="240" w:lineRule="auto"/>
      <w:ind w:left="130" w:right="567" w:firstLine="658"/>
      <w:jc w:val="both"/>
    </w:pPr>
    <w:rPr>
      <w:rFonts w:ascii="Arial" w:eastAsia="Times New Roman" w:hAnsi="Arial" w:cs="Times New Roman"/>
      <w:sz w:val="24"/>
      <w:szCs w:val="20"/>
      <w:lang w:eastAsia="ar-SA"/>
    </w:rPr>
  </w:style>
  <w:style w:type="paragraph" w:customStyle="1" w:styleId="afffff7">
    <w:name w:val="Знак Знак Знак Знак Знак Знак Знак Знак Знак Знак Знак Знак Знак Знак Знак Знак Знак Знак Знак Знак Знак Знак"/>
    <w:basedOn w:val="a2"/>
    <w:rsid w:val="00E2772E"/>
    <w:pPr>
      <w:suppressAutoHyphens/>
      <w:spacing w:after="160" w:line="240" w:lineRule="exact"/>
    </w:pPr>
    <w:rPr>
      <w:rFonts w:ascii="Verdana" w:eastAsia="Times New Roman" w:hAnsi="Verdana" w:cs="Times New Roman"/>
      <w:sz w:val="20"/>
      <w:szCs w:val="20"/>
      <w:lang w:val="en-US" w:eastAsia="ar-SA"/>
    </w:rPr>
  </w:style>
  <w:style w:type="paragraph" w:customStyle="1" w:styleId="Normal1">
    <w:name w:val="Normal1"/>
    <w:rsid w:val="00E2772E"/>
    <w:pPr>
      <w:widowControl w:val="0"/>
      <w:suppressAutoHyphens/>
      <w:spacing w:after="0" w:line="240" w:lineRule="auto"/>
      <w:ind w:firstLine="400"/>
      <w:jc w:val="both"/>
    </w:pPr>
    <w:rPr>
      <w:rFonts w:ascii="Times New Roman" w:eastAsia="Arial" w:hAnsi="Times New Roman" w:cs="Times New Roman"/>
      <w:sz w:val="24"/>
      <w:szCs w:val="20"/>
      <w:lang w:eastAsia="ar-SA"/>
    </w:rPr>
  </w:style>
  <w:style w:type="paragraph" w:customStyle="1" w:styleId="1fd">
    <w:name w:val="Абзац списка1"/>
    <w:basedOn w:val="a2"/>
    <w:rsid w:val="00E2772E"/>
    <w:pPr>
      <w:ind w:left="720"/>
    </w:pPr>
    <w:rPr>
      <w:rFonts w:ascii="Calibri" w:eastAsia="Times New Roman" w:hAnsi="Calibri" w:cs="Times New Roman"/>
    </w:rPr>
  </w:style>
  <w:style w:type="character" w:customStyle="1" w:styleId="apple-converted-space">
    <w:name w:val="apple-converted-space"/>
    <w:rsid w:val="00E2772E"/>
  </w:style>
  <w:style w:type="character" w:customStyle="1" w:styleId="s10">
    <w:name w:val="s_10"/>
    <w:rsid w:val="00E2772E"/>
  </w:style>
  <w:style w:type="paragraph" w:styleId="afffff8">
    <w:name w:val="No Spacing"/>
    <w:link w:val="afffff9"/>
    <w:uiPriority w:val="1"/>
    <w:qFormat/>
    <w:rsid w:val="00E2772E"/>
    <w:pPr>
      <w:spacing w:after="0" w:line="240" w:lineRule="auto"/>
    </w:pPr>
    <w:rPr>
      <w:rFonts w:ascii="Calibri" w:eastAsia="Calibri" w:hAnsi="Calibri" w:cs="Times New Roman"/>
    </w:rPr>
  </w:style>
  <w:style w:type="character" w:customStyle="1" w:styleId="afffff9">
    <w:name w:val="Без интервала Знак"/>
    <w:link w:val="afffff8"/>
    <w:uiPriority w:val="1"/>
    <w:rsid w:val="00E2772E"/>
    <w:rPr>
      <w:rFonts w:ascii="Calibri" w:eastAsia="Calibri" w:hAnsi="Calibri" w:cs="Times New Roman"/>
    </w:rPr>
  </w:style>
  <w:style w:type="paragraph" w:styleId="afffffa">
    <w:name w:val="caption"/>
    <w:basedOn w:val="a2"/>
    <w:next w:val="a2"/>
    <w:uiPriority w:val="35"/>
    <w:unhideWhenUsed/>
    <w:qFormat/>
    <w:rsid w:val="00E2772E"/>
    <w:pPr>
      <w:spacing w:line="240" w:lineRule="auto"/>
    </w:pPr>
    <w:rPr>
      <w:rFonts w:ascii="Calibri" w:eastAsia="Calibri" w:hAnsi="Calibri" w:cs="Times New Roman"/>
      <w:b/>
      <w:bCs/>
      <w:color w:val="4F81BD"/>
      <w:sz w:val="18"/>
      <w:szCs w:val="18"/>
    </w:rPr>
  </w:style>
  <w:style w:type="paragraph" w:customStyle="1" w:styleId="afffffb">
    <w:name w:val="ЦОбычный"/>
    <w:basedOn w:val="a2"/>
    <w:uiPriority w:val="99"/>
    <w:qFormat/>
    <w:rsid w:val="00E2772E"/>
    <w:pPr>
      <w:spacing w:after="0" w:line="360" w:lineRule="auto"/>
      <w:ind w:firstLine="567"/>
      <w:jc w:val="both"/>
    </w:pPr>
    <w:rPr>
      <w:rFonts w:ascii="Times New Roman" w:eastAsia="Times New Roman" w:hAnsi="Times New Roman" w:cs="Times New Roman"/>
      <w:sz w:val="24"/>
      <w:szCs w:val="26"/>
      <w:lang w:eastAsia="ru-RU"/>
    </w:rPr>
  </w:style>
  <w:style w:type="character" w:customStyle="1" w:styleId="ListParagraphChar">
    <w:name w:val="List Paragraph Char"/>
    <w:link w:val="2f3"/>
    <w:locked/>
    <w:rsid w:val="00E2772E"/>
    <w:rPr>
      <w:sz w:val="24"/>
      <w:szCs w:val="24"/>
    </w:rPr>
  </w:style>
  <w:style w:type="paragraph" w:customStyle="1" w:styleId="2f3">
    <w:name w:val="Абзац списка2"/>
    <w:basedOn w:val="a2"/>
    <w:link w:val="ListParagraphChar"/>
    <w:rsid w:val="00E2772E"/>
    <w:pPr>
      <w:spacing w:after="0" w:line="240" w:lineRule="auto"/>
      <w:ind w:left="708"/>
    </w:pPr>
    <w:rPr>
      <w:sz w:val="24"/>
      <w:szCs w:val="24"/>
    </w:rPr>
  </w:style>
  <w:style w:type="paragraph" w:customStyle="1" w:styleId="phNormal">
    <w:name w:val="ph_Normal"/>
    <w:basedOn w:val="a2"/>
    <w:rsid w:val="00E2772E"/>
    <w:pPr>
      <w:suppressAutoHyphens/>
      <w:spacing w:after="0" w:line="360" w:lineRule="auto"/>
      <w:ind w:firstLine="851"/>
      <w:jc w:val="both"/>
    </w:pPr>
    <w:rPr>
      <w:rFonts w:ascii="Times New Roman" w:eastAsia="Times New Roman" w:hAnsi="Times New Roman" w:cs="Times New Roman"/>
      <w:sz w:val="24"/>
      <w:szCs w:val="24"/>
      <w:lang w:eastAsia="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page number" w:uiPriority="0"/>
    <w:lsdException w:name="endnote reference" w:uiPriority="0"/>
    <w:lsdException w:name="endnote text" w:uiPriority="0"/>
    <w:lsdException w:name="List" w:uiPriority="0"/>
    <w:lsdException w:name="List Bullet" w:uiPriority="0"/>
    <w:lsdException w:name="List Number" w:uiPriority="0"/>
    <w:lsdException w:name="List 2"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Date" w:uiPriority="0"/>
    <w:lsdException w:name="Body Text 2" w:uiPriority="0"/>
    <w:lsdException w:name="Body Text 3" w:uiPriority="0"/>
    <w:lsdException w:name="Body Text Indent 2" w:uiPriority="0"/>
    <w:lsdException w:name="Body Text Indent 3" w:uiPriority="0"/>
    <w:lsdException w:name="Block Text" w:uiPriority="0"/>
    <w:lsdException w:name="Strong" w:semiHidden="0" w:uiPriority="22" w:unhideWhenUsed="0" w:qFormat="1"/>
    <w:lsdException w:name="Emphasis" w:semiHidden="0" w:uiPriority="20" w:unhideWhenUsed="0" w:qFormat="1"/>
    <w:lsdException w:name="Document Map" w:uiPriority="0"/>
    <w:lsdException w:name="HTML Preformatted" w:uiPriority="0"/>
    <w:lsdException w:name="Table Simple 1"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style>
  <w:style w:type="paragraph" w:styleId="11">
    <w:name w:val="heading 1"/>
    <w:aliases w:val=" Знак"/>
    <w:basedOn w:val="a2"/>
    <w:next w:val="a2"/>
    <w:link w:val="12"/>
    <w:uiPriority w:val="9"/>
    <w:qFormat/>
    <w:rsid w:val="00E2772E"/>
    <w:pPr>
      <w:keepNext/>
      <w:spacing w:before="240" w:after="60" w:line="240" w:lineRule="auto"/>
      <w:jc w:val="both"/>
      <w:outlineLvl w:val="0"/>
    </w:pPr>
    <w:rPr>
      <w:rFonts w:ascii="Arial" w:eastAsia="Times New Roman" w:hAnsi="Arial" w:cs="Times New Roman"/>
      <w:b/>
      <w:color w:val="000000"/>
      <w:sz w:val="32"/>
      <w:szCs w:val="20"/>
      <w:lang w:eastAsia="ru-RU"/>
    </w:rPr>
  </w:style>
  <w:style w:type="paragraph" w:styleId="22">
    <w:name w:val="heading 2"/>
    <w:aliases w:val=" Знак Знак"/>
    <w:basedOn w:val="a2"/>
    <w:next w:val="a2"/>
    <w:link w:val="23"/>
    <w:uiPriority w:val="9"/>
    <w:qFormat/>
    <w:rsid w:val="00E2772E"/>
    <w:pPr>
      <w:keepNext/>
      <w:spacing w:before="240" w:after="60" w:line="240" w:lineRule="auto"/>
      <w:jc w:val="both"/>
      <w:outlineLvl w:val="1"/>
    </w:pPr>
    <w:rPr>
      <w:rFonts w:ascii="Arial" w:eastAsia="Times New Roman" w:hAnsi="Arial" w:cs="Times New Roman"/>
      <w:b/>
      <w:i/>
      <w:color w:val="000000"/>
      <w:sz w:val="28"/>
      <w:szCs w:val="20"/>
      <w:lang w:eastAsia="ru-RU"/>
    </w:rPr>
  </w:style>
  <w:style w:type="paragraph" w:styleId="31">
    <w:name w:val="heading 3"/>
    <w:basedOn w:val="a2"/>
    <w:next w:val="a2"/>
    <w:link w:val="32"/>
    <w:uiPriority w:val="9"/>
    <w:qFormat/>
    <w:rsid w:val="00E2772E"/>
    <w:pPr>
      <w:keepNext/>
      <w:spacing w:before="240" w:after="60" w:line="240" w:lineRule="auto"/>
      <w:jc w:val="both"/>
      <w:outlineLvl w:val="2"/>
    </w:pPr>
    <w:rPr>
      <w:rFonts w:ascii="Arial" w:eastAsia="Times New Roman" w:hAnsi="Arial" w:cs="Times New Roman"/>
      <w:b/>
      <w:color w:val="000000"/>
      <w:szCs w:val="20"/>
      <w:lang w:eastAsia="ru-RU"/>
    </w:rPr>
  </w:style>
  <w:style w:type="paragraph" w:styleId="4">
    <w:name w:val="heading 4"/>
    <w:basedOn w:val="a2"/>
    <w:next w:val="a2"/>
    <w:link w:val="40"/>
    <w:qFormat/>
    <w:rsid w:val="00E2772E"/>
    <w:pPr>
      <w:keepNext/>
      <w:spacing w:before="240" w:after="60" w:line="240" w:lineRule="auto"/>
      <w:jc w:val="both"/>
      <w:outlineLvl w:val="3"/>
    </w:pPr>
    <w:rPr>
      <w:rFonts w:ascii="Arial" w:eastAsia="Times New Roman" w:hAnsi="Arial" w:cs="Times New Roman"/>
      <w:color w:val="000000"/>
      <w:szCs w:val="20"/>
      <w:lang w:eastAsia="ru-RU"/>
    </w:rPr>
  </w:style>
  <w:style w:type="paragraph" w:styleId="5">
    <w:name w:val="heading 5"/>
    <w:basedOn w:val="a2"/>
    <w:next w:val="a2"/>
    <w:link w:val="50"/>
    <w:qFormat/>
    <w:rsid w:val="00E2772E"/>
    <w:pPr>
      <w:numPr>
        <w:ilvl w:val="4"/>
        <w:numId w:val="2"/>
      </w:numPr>
      <w:spacing w:before="240" w:after="60" w:line="240" w:lineRule="auto"/>
      <w:jc w:val="both"/>
      <w:outlineLvl w:val="4"/>
    </w:pPr>
    <w:rPr>
      <w:rFonts w:ascii="Times New Roman" w:eastAsia="Times New Roman" w:hAnsi="Times New Roman" w:cs="Times New Roman"/>
      <w:color w:val="000000"/>
      <w:szCs w:val="20"/>
      <w:lang w:eastAsia="ru-RU"/>
    </w:rPr>
  </w:style>
  <w:style w:type="paragraph" w:styleId="6">
    <w:name w:val="heading 6"/>
    <w:basedOn w:val="a2"/>
    <w:next w:val="a2"/>
    <w:link w:val="60"/>
    <w:qFormat/>
    <w:rsid w:val="00E2772E"/>
    <w:pPr>
      <w:numPr>
        <w:ilvl w:val="5"/>
        <w:numId w:val="2"/>
      </w:numPr>
      <w:spacing w:before="240" w:after="60" w:line="240" w:lineRule="auto"/>
      <w:jc w:val="both"/>
      <w:outlineLvl w:val="5"/>
    </w:pPr>
    <w:rPr>
      <w:rFonts w:ascii="Times New Roman" w:eastAsia="Times New Roman" w:hAnsi="Times New Roman" w:cs="Times New Roman"/>
      <w:i/>
      <w:color w:val="000000"/>
      <w:szCs w:val="20"/>
      <w:lang w:eastAsia="ru-RU"/>
    </w:rPr>
  </w:style>
  <w:style w:type="paragraph" w:styleId="7">
    <w:name w:val="heading 7"/>
    <w:basedOn w:val="a2"/>
    <w:next w:val="a2"/>
    <w:link w:val="70"/>
    <w:qFormat/>
    <w:rsid w:val="00E2772E"/>
    <w:pPr>
      <w:numPr>
        <w:ilvl w:val="6"/>
        <w:numId w:val="2"/>
      </w:numPr>
      <w:spacing w:before="240" w:after="60" w:line="240" w:lineRule="auto"/>
      <w:jc w:val="both"/>
      <w:outlineLvl w:val="6"/>
    </w:pPr>
    <w:rPr>
      <w:rFonts w:ascii="Arial" w:eastAsia="Times New Roman" w:hAnsi="Arial" w:cs="Times New Roman"/>
      <w:color w:val="000000"/>
      <w:sz w:val="20"/>
      <w:szCs w:val="20"/>
      <w:lang w:eastAsia="ru-RU"/>
    </w:rPr>
  </w:style>
  <w:style w:type="paragraph" w:styleId="8">
    <w:name w:val="heading 8"/>
    <w:basedOn w:val="a2"/>
    <w:next w:val="a2"/>
    <w:link w:val="80"/>
    <w:qFormat/>
    <w:rsid w:val="00E2772E"/>
    <w:pPr>
      <w:numPr>
        <w:ilvl w:val="7"/>
        <w:numId w:val="2"/>
      </w:numPr>
      <w:spacing w:before="240" w:after="60" w:line="240" w:lineRule="auto"/>
      <w:jc w:val="both"/>
      <w:outlineLvl w:val="7"/>
    </w:pPr>
    <w:rPr>
      <w:rFonts w:ascii="Arial" w:eastAsia="Times New Roman" w:hAnsi="Arial" w:cs="Times New Roman"/>
      <w:i/>
      <w:color w:val="000000"/>
      <w:sz w:val="20"/>
      <w:szCs w:val="20"/>
      <w:lang w:eastAsia="ru-RU"/>
    </w:rPr>
  </w:style>
  <w:style w:type="paragraph" w:styleId="9">
    <w:name w:val="heading 9"/>
    <w:basedOn w:val="a2"/>
    <w:next w:val="a2"/>
    <w:link w:val="90"/>
    <w:qFormat/>
    <w:rsid w:val="00E2772E"/>
    <w:pPr>
      <w:numPr>
        <w:ilvl w:val="8"/>
        <w:numId w:val="2"/>
      </w:numPr>
      <w:spacing w:before="240" w:after="60" w:line="240" w:lineRule="auto"/>
      <w:jc w:val="both"/>
      <w:outlineLvl w:val="8"/>
    </w:pPr>
    <w:rPr>
      <w:rFonts w:ascii="Arial" w:eastAsia="Times New Roman" w:hAnsi="Arial" w:cs="Times New Roman"/>
      <w:b/>
      <w:i/>
      <w:color w:val="000000"/>
      <w:sz w:val="18"/>
      <w:szCs w:val="20"/>
      <w:lang w:eastAsia="ru-RU"/>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6">
    <w:name w:val="Balloon Text"/>
    <w:basedOn w:val="a2"/>
    <w:link w:val="a7"/>
    <w:uiPriority w:val="99"/>
    <w:unhideWhenUsed/>
    <w:rsid w:val="009532A4"/>
    <w:pPr>
      <w:spacing w:after="0" w:line="240" w:lineRule="auto"/>
    </w:pPr>
    <w:rPr>
      <w:rFonts w:ascii="Tahoma" w:hAnsi="Tahoma" w:cs="Tahoma"/>
      <w:sz w:val="16"/>
      <w:szCs w:val="16"/>
    </w:rPr>
  </w:style>
  <w:style w:type="character" w:customStyle="1" w:styleId="a7">
    <w:name w:val="Текст выноски Знак"/>
    <w:basedOn w:val="a3"/>
    <w:link w:val="a6"/>
    <w:uiPriority w:val="99"/>
    <w:rsid w:val="009532A4"/>
    <w:rPr>
      <w:rFonts w:ascii="Tahoma" w:hAnsi="Tahoma" w:cs="Tahoma"/>
      <w:sz w:val="16"/>
      <w:szCs w:val="16"/>
    </w:rPr>
  </w:style>
  <w:style w:type="character" w:customStyle="1" w:styleId="12">
    <w:name w:val="Заголовок 1 Знак"/>
    <w:aliases w:val=" Знак Знак1"/>
    <w:basedOn w:val="a3"/>
    <w:link w:val="11"/>
    <w:uiPriority w:val="9"/>
    <w:rsid w:val="00E2772E"/>
    <w:rPr>
      <w:rFonts w:ascii="Arial" w:eastAsia="Times New Roman" w:hAnsi="Arial" w:cs="Times New Roman"/>
      <w:b/>
      <w:color w:val="000000"/>
      <w:sz w:val="32"/>
      <w:szCs w:val="20"/>
      <w:lang w:eastAsia="ru-RU"/>
    </w:rPr>
  </w:style>
  <w:style w:type="character" w:customStyle="1" w:styleId="23">
    <w:name w:val="Заголовок 2 Знак"/>
    <w:aliases w:val=" Знак Знак Знак"/>
    <w:basedOn w:val="a3"/>
    <w:link w:val="22"/>
    <w:uiPriority w:val="9"/>
    <w:rsid w:val="00E2772E"/>
    <w:rPr>
      <w:rFonts w:ascii="Arial" w:eastAsia="Times New Roman" w:hAnsi="Arial" w:cs="Times New Roman"/>
      <w:b/>
      <w:i/>
      <w:color w:val="000000"/>
      <w:sz w:val="28"/>
      <w:szCs w:val="20"/>
      <w:lang w:eastAsia="ru-RU"/>
    </w:rPr>
  </w:style>
  <w:style w:type="character" w:customStyle="1" w:styleId="32">
    <w:name w:val="Заголовок 3 Знак"/>
    <w:basedOn w:val="a3"/>
    <w:link w:val="31"/>
    <w:uiPriority w:val="9"/>
    <w:rsid w:val="00E2772E"/>
    <w:rPr>
      <w:rFonts w:ascii="Arial" w:eastAsia="Times New Roman" w:hAnsi="Arial" w:cs="Times New Roman"/>
      <w:b/>
      <w:color w:val="000000"/>
      <w:szCs w:val="20"/>
      <w:lang w:eastAsia="ru-RU"/>
    </w:rPr>
  </w:style>
  <w:style w:type="character" w:customStyle="1" w:styleId="40">
    <w:name w:val="Заголовок 4 Знак"/>
    <w:basedOn w:val="a3"/>
    <w:link w:val="4"/>
    <w:rsid w:val="00E2772E"/>
    <w:rPr>
      <w:rFonts w:ascii="Arial" w:eastAsia="Times New Roman" w:hAnsi="Arial" w:cs="Times New Roman"/>
      <w:color w:val="000000"/>
      <w:szCs w:val="20"/>
      <w:lang w:eastAsia="ru-RU"/>
    </w:rPr>
  </w:style>
  <w:style w:type="character" w:customStyle="1" w:styleId="50">
    <w:name w:val="Заголовок 5 Знак"/>
    <w:basedOn w:val="a3"/>
    <w:link w:val="5"/>
    <w:rsid w:val="00E2772E"/>
    <w:rPr>
      <w:rFonts w:ascii="Times New Roman" w:eastAsia="Times New Roman" w:hAnsi="Times New Roman" w:cs="Times New Roman"/>
      <w:color w:val="000000"/>
      <w:szCs w:val="20"/>
      <w:lang w:eastAsia="ru-RU"/>
    </w:rPr>
  </w:style>
  <w:style w:type="character" w:customStyle="1" w:styleId="60">
    <w:name w:val="Заголовок 6 Знак"/>
    <w:basedOn w:val="a3"/>
    <w:link w:val="6"/>
    <w:rsid w:val="00E2772E"/>
    <w:rPr>
      <w:rFonts w:ascii="Times New Roman" w:eastAsia="Times New Roman" w:hAnsi="Times New Roman" w:cs="Times New Roman"/>
      <w:i/>
      <w:color w:val="000000"/>
      <w:szCs w:val="20"/>
      <w:lang w:eastAsia="ru-RU"/>
    </w:rPr>
  </w:style>
  <w:style w:type="character" w:customStyle="1" w:styleId="70">
    <w:name w:val="Заголовок 7 Знак"/>
    <w:basedOn w:val="a3"/>
    <w:link w:val="7"/>
    <w:rsid w:val="00E2772E"/>
    <w:rPr>
      <w:rFonts w:ascii="Arial" w:eastAsia="Times New Roman" w:hAnsi="Arial" w:cs="Times New Roman"/>
      <w:color w:val="000000"/>
      <w:sz w:val="20"/>
      <w:szCs w:val="20"/>
      <w:lang w:eastAsia="ru-RU"/>
    </w:rPr>
  </w:style>
  <w:style w:type="character" w:customStyle="1" w:styleId="80">
    <w:name w:val="Заголовок 8 Знак"/>
    <w:basedOn w:val="a3"/>
    <w:link w:val="8"/>
    <w:rsid w:val="00E2772E"/>
    <w:rPr>
      <w:rFonts w:ascii="Arial" w:eastAsia="Times New Roman" w:hAnsi="Arial" w:cs="Times New Roman"/>
      <w:i/>
      <w:color w:val="000000"/>
      <w:sz w:val="20"/>
      <w:szCs w:val="20"/>
      <w:lang w:eastAsia="ru-RU"/>
    </w:rPr>
  </w:style>
  <w:style w:type="character" w:customStyle="1" w:styleId="90">
    <w:name w:val="Заголовок 9 Знак"/>
    <w:basedOn w:val="a3"/>
    <w:link w:val="9"/>
    <w:rsid w:val="00E2772E"/>
    <w:rPr>
      <w:rFonts w:ascii="Arial" w:eastAsia="Times New Roman" w:hAnsi="Arial" w:cs="Times New Roman"/>
      <w:b/>
      <w:i/>
      <w:color w:val="000000"/>
      <w:sz w:val="18"/>
      <w:szCs w:val="20"/>
      <w:lang w:eastAsia="ru-RU"/>
    </w:rPr>
  </w:style>
  <w:style w:type="numbering" w:customStyle="1" w:styleId="13">
    <w:name w:val="Нет списка1"/>
    <w:next w:val="a5"/>
    <w:uiPriority w:val="99"/>
    <w:semiHidden/>
    <w:unhideWhenUsed/>
    <w:rsid w:val="00E2772E"/>
  </w:style>
  <w:style w:type="paragraph" w:styleId="a8">
    <w:name w:val="Body Text Indent"/>
    <w:aliases w:val="текст,Body Text Indent"/>
    <w:basedOn w:val="a2"/>
    <w:link w:val="a9"/>
    <w:rsid w:val="00E2772E"/>
    <w:pPr>
      <w:spacing w:before="60" w:after="0" w:line="240" w:lineRule="auto"/>
      <w:ind w:firstLine="851"/>
      <w:jc w:val="both"/>
    </w:pPr>
    <w:rPr>
      <w:rFonts w:ascii="Times New Roman" w:eastAsia="Times New Roman" w:hAnsi="Times New Roman" w:cs="Times New Roman"/>
      <w:color w:val="000000"/>
      <w:szCs w:val="20"/>
      <w:lang w:eastAsia="ru-RU"/>
    </w:rPr>
  </w:style>
  <w:style w:type="character" w:customStyle="1" w:styleId="a9">
    <w:name w:val="Основной текст с отступом Знак"/>
    <w:aliases w:val="текст Знак,Body Text Indent Знак"/>
    <w:basedOn w:val="a3"/>
    <w:link w:val="a8"/>
    <w:rsid w:val="00E2772E"/>
    <w:rPr>
      <w:rFonts w:ascii="Times New Roman" w:eastAsia="Times New Roman" w:hAnsi="Times New Roman" w:cs="Times New Roman"/>
      <w:color w:val="000000"/>
      <w:szCs w:val="20"/>
      <w:lang w:eastAsia="ru-RU"/>
    </w:rPr>
  </w:style>
  <w:style w:type="paragraph" w:styleId="24">
    <w:name w:val="Body Text Indent 2"/>
    <w:basedOn w:val="a2"/>
    <w:link w:val="25"/>
    <w:rsid w:val="00E2772E"/>
    <w:pPr>
      <w:spacing w:after="0" w:line="240" w:lineRule="auto"/>
      <w:ind w:left="1418" w:hanging="698"/>
      <w:jc w:val="both"/>
    </w:pPr>
    <w:rPr>
      <w:rFonts w:ascii="Times New Roman" w:eastAsia="Times New Roman" w:hAnsi="Times New Roman" w:cs="Times New Roman"/>
      <w:color w:val="000000"/>
      <w:szCs w:val="20"/>
      <w:lang w:eastAsia="ru-RU"/>
    </w:rPr>
  </w:style>
  <w:style w:type="character" w:customStyle="1" w:styleId="25">
    <w:name w:val="Основной текст с отступом 2 Знак"/>
    <w:basedOn w:val="a3"/>
    <w:link w:val="24"/>
    <w:rsid w:val="00E2772E"/>
    <w:rPr>
      <w:rFonts w:ascii="Times New Roman" w:eastAsia="Times New Roman" w:hAnsi="Times New Roman" w:cs="Times New Roman"/>
      <w:color w:val="000000"/>
      <w:szCs w:val="20"/>
      <w:lang w:eastAsia="ru-RU"/>
    </w:rPr>
  </w:style>
  <w:style w:type="paragraph" w:styleId="aa">
    <w:name w:val="header"/>
    <w:basedOn w:val="a2"/>
    <w:link w:val="ab"/>
    <w:uiPriority w:val="99"/>
    <w:rsid w:val="00E2772E"/>
    <w:pPr>
      <w:tabs>
        <w:tab w:val="center" w:pos="4153"/>
        <w:tab w:val="right" w:pos="8306"/>
      </w:tabs>
      <w:spacing w:before="120" w:after="120" w:line="240" w:lineRule="auto"/>
      <w:jc w:val="both"/>
    </w:pPr>
    <w:rPr>
      <w:rFonts w:ascii="Arial" w:eastAsia="Times New Roman" w:hAnsi="Arial" w:cs="Times New Roman"/>
      <w:color w:val="000000"/>
      <w:szCs w:val="20"/>
      <w:lang w:eastAsia="ru-RU"/>
    </w:rPr>
  </w:style>
  <w:style w:type="character" w:customStyle="1" w:styleId="ab">
    <w:name w:val="Верхний колонтитул Знак"/>
    <w:basedOn w:val="a3"/>
    <w:link w:val="aa"/>
    <w:uiPriority w:val="99"/>
    <w:rsid w:val="00E2772E"/>
    <w:rPr>
      <w:rFonts w:ascii="Arial" w:eastAsia="Times New Roman" w:hAnsi="Arial" w:cs="Times New Roman"/>
      <w:color w:val="000000"/>
      <w:szCs w:val="20"/>
      <w:lang w:eastAsia="ru-RU"/>
    </w:rPr>
  </w:style>
  <w:style w:type="paragraph" w:styleId="ac">
    <w:name w:val="footer"/>
    <w:basedOn w:val="a2"/>
    <w:link w:val="ad"/>
    <w:uiPriority w:val="99"/>
    <w:rsid w:val="00E2772E"/>
    <w:pPr>
      <w:tabs>
        <w:tab w:val="center" w:pos="4153"/>
        <w:tab w:val="right" w:pos="8306"/>
      </w:tabs>
      <w:spacing w:after="60" w:line="240" w:lineRule="auto"/>
      <w:jc w:val="both"/>
    </w:pPr>
    <w:rPr>
      <w:rFonts w:ascii="Times New Roman" w:eastAsia="Times New Roman" w:hAnsi="Times New Roman" w:cs="Times New Roman"/>
      <w:color w:val="000000"/>
      <w:szCs w:val="20"/>
      <w:lang w:eastAsia="ru-RU"/>
    </w:rPr>
  </w:style>
  <w:style w:type="character" w:customStyle="1" w:styleId="ad">
    <w:name w:val="Нижний колонтитул Знак"/>
    <w:basedOn w:val="a3"/>
    <w:link w:val="ac"/>
    <w:uiPriority w:val="99"/>
    <w:rsid w:val="00E2772E"/>
    <w:rPr>
      <w:rFonts w:ascii="Times New Roman" w:eastAsia="Times New Roman" w:hAnsi="Times New Roman" w:cs="Times New Roman"/>
      <w:color w:val="000000"/>
      <w:szCs w:val="20"/>
      <w:lang w:eastAsia="ru-RU"/>
    </w:rPr>
  </w:style>
  <w:style w:type="paragraph" w:styleId="ae">
    <w:name w:val="footnote text"/>
    <w:aliases w:val="Текст сноски Знак1, Знак1 Знак1,Текст сноски Знак Знак1,Текст сноски Знак Знак Знак1,Текст сноски Знак Знак Знак Знак,Текст сноски Знак1 Знак Знак Знак Знак,Текст сноски Знак Знак Знак Знак Знак Знак, Знак1 Знак Знак Знак Знак Знак Знак,F1"/>
    <w:basedOn w:val="a2"/>
    <w:link w:val="af"/>
    <w:rsid w:val="00E2772E"/>
    <w:pPr>
      <w:spacing w:after="60" w:line="240" w:lineRule="auto"/>
      <w:jc w:val="both"/>
    </w:pPr>
    <w:rPr>
      <w:rFonts w:ascii="Times New Roman" w:eastAsia="Times New Roman" w:hAnsi="Times New Roman" w:cs="Times New Roman"/>
      <w:color w:val="000000"/>
      <w:sz w:val="20"/>
      <w:szCs w:val="20"/>
      <w:lang w:eastAsia="ru-RU"/>
    </w:rPr>
  </w:style>
  <w:style w:type="character" w:customStyle="1" w:styleId="af">
    <w:name w:val="Текст сноски Знак"/>
    <w:aliases w:val="Текст сноски Знак1 Знак, Знак1 Знак1 Знак,Текст сноски Знак Знак1 Знак,Текст сноски Знак Знак Знак1 Знак,Текст сноски Знак Знак Знак Знак Знак,Текст сноски Знак1 Знак Знак Знак Знак Знак,Текст сноски Знак Знак Знак Знак Знак Знак Знак"/>
    <w:basedOn w:val="a3"/>
    <w:link w:val="ae"/>
    <w:rsid w:val="00E2772E"/>
    <w:rPr>
      <w:rFonts w:ascii="Times New Roman" w:eastAsia="Times New Roman" w:hAnsi="Times New Roman" w:cs="Times New Roman"/>
      <w:color w:val="000000"/>
      <w:sz w:val="20"/>
      <w:szCs w:val="20"/>
      <w:lang w:eastAsia="ru-RU"/>
    </w:rPr>
  </w:style>
  <w:style w:type="paragraph" w:styleId="af0">
    <w:name w:val="Plain Text"/>
    <w:basedOn w:val="a2"/>
    <w:link w:val="af1"/>
    <w:uiPriority w:val="99"/>
    <w:rsid w:val="00E2772E"/>
    <w:pPr>
      <w:spacing w:after="0" w:line="240" w:lineRule="auto"/>
      <w:jc w:val="both"/>
    </w:pPr>
    <w:rPr>
      <w:rFonts w:ascii="Courier New" w:eastAsia="Times New Roman" w:hAnsi="Courier New" w:cs="Times New Roman"/>
      <w:color w:val="000000"/>
      <w:sz w:val="20"/>
      <w:szCs w:val="20"/>
      <w:lang w:eastAsia="ru-RU"/>
    </w:rPr>
  </w:style>
  <w:style w:type="character" w:customStyle="1" w:styleId="af1">
    <w:name w:val="Текст Знак"/>
    <w:basedOn w:val="a3"/>
    <w:link w:val="af0"/>
    <w:uiPriority w:val="99"/>
    <w:rsid w:val="00E2772E"/>
    <w:rPr>
      <w:rFonts w:ascii="Courier New" w:eastAsia="Times New Roman" w:hAnsi="Courier New" w:cs="Times New Roman"/>
      <w:color w:val="000000"/>
      <w:sz w:val="20"/>
      <w:szCs w:val="20"/>
      <w:lang w:eastAsia="ru-RU"/>
    </w:rPr>
  </w:style>
  <w:style w:type="paragraph" w:customStyle="1" w:styleId="14">
    <w:name w:val="Стиль1"/>
    <w:basedOn w:val="a2"/>
    <w:rsid w:val="00E2772E"/>
    <w:pPr>
      <w:keepNext/>
      <w:keepLines/>
      <w:widowControl w:val="0"/>
      <w:numPr>
        <w:numId w:val="3"/>
      </w:numPr>
      <w:suppressLineNumbers/>
      <w:suppressAutoHyphens/>
      <w:spacing w:after="60" w:line="240" w:lineRule="auto"/>
      <w:jc w:val="both"/>
    </w:pPr>
    <w:rPr>
      <w:rFonts w:ascii="Times New Roman" w:eastAsia="Times New Roman" w:hAnsi="Times New Roman" w:cs="Times New Roman"/>
      <w:b/>
      <w:color w:val="000000"/>
      <w:sz w:val="28"/>
      <w:szCs w:val="20"/>
      <w:lang w:eastAsia="ru-RU"/>
    </w:rPr>
  </w:style>
  <w:style w:type="paragraph" w:customStyle="1" w:styleId="26">
    <w:name w:val="Стиль2"/>
    <w:basedOn w:val="2"/>
    <w:rsid w:val="00E2772E"/>
    <w:pPr>
      <w:keepNext/>
      <w:keepLines/>
      <w:widowControl w:val="0"/>
      <w:suppressLineNumbers/>
      <w:suppressAutoHyphens/>
    </w:pPr>
    <w:rPr>
      <w:b/>
    </w:rPr>
  </w:style>
  <w:style w:type="paragraph" w:styleId="2">
    <w:name w:val="List Number 2"/>
    <w:basedOn w:val="a2"/>
    <w:rsid w:val="00E2772E"/>
    <w:pPr>
      <w:numPr>
        <w:numId w:val="1"/>
      </w:numPr>
      <w:tabs>
        <w:tab w:val="left" w:pos="432"/>
      </w:tabs>
      <w:spacing w:after="60" w:line="240" w:lineRule="auto"/>
      <w:ind w:left="432" w:hanging="432"/>
      <w:jc w:val="both"/>
    </w:pPr>
    <w:rPr>
      <w:rFonts w:ascii="Times New Roman" w:eastAsia="Times New Roman" w:hAnsi="Times New Roman" w:cs="Times New Roman"/>
      <w:color w:val="000000"/>
      <w:szCs w:val="20"/>
      <w:lang w:eastAsia="ru-RU"/>
    </w:rPr>
  </w:style>
  <w:style w:type="paragraph" w:customStyle="1" w:styleId="33">
    <w:name w:val="Стиль3"/>
    <w:basedOn w:val="24"/>
    <w:rsid w:val="00E2772E"/>
    <w:pPr>
      <w:widowControl w:val="0"/>
      <w:tabs>
        <w:tab w:val="left" w:pos="643"/>
      </w:tabs>
      <w:ind w:left="643" w:hanging="360"/>
    </w:pPr>
    <w:rPr>
      <w:sz w:val="24"/>
    </w:rPr>
  </w:style>
  <w:style w:type="paragraph" w:customStyle="1" w:styleId="15">
    <w:name w:val="Обычный1"/>
    <w:uiPriority w:val="99"/>
    <w:rsid w:val="00E2772E"/>
    <w:pPr>
      <w:spacing w:after="0" w:line="240" w:lineRule="auto"/>
    </w:pPr>
    <w:rPr>
      <w:rFonts w:ascii="Calibri" w:eastAsia="Times New Roman" w:hAnsi="Calibri" w:cs="Times New Roman"/>
      <w:color w:val="000000"/>
      <w:sz w:val="24"/>
      <w:szCs w:val="20"/>
      <w:lang w:eastAsia="ru-RU"/>
    </w:rPr>
  </w:style>
  <w:style w:type="paragraph" w:customStyle="1" w:styleId="16">
    <w:name w:val="Основной текст с отступом1"/>
    <w:basedOn w:val="a2"/>
    <w:rsid w:val="00E2772E"/>
    <w:pPr>
      <w:spacing w:after="120" w:line="240" w:lineRule="auto"/>
      <w:ind w:left="283"/>
      <w:jc w:val="both"/>
    </w:pPr>
    <w:rPr>
      <w:rFonts w:ascii="Times New Roman" w:eastAsia="Times New Roman" w:hAnsi="Times New Roman" w:cs="Times New Roman"/>
      <w:color w:val="000000"/>
      <w:szCs w:val="20"/>
      <w:lang w:eastAsia="ru-RU"/>
    </w:rPr>
  </w:style>
  <w:style w:type="paragraph" w:styleId="af2">
    <w:name w:val="Body Text"/>
    <w:aliases w:val="Bodytext,paragraph 2,body indent,AvtalBrödtext,ändrad"/>
    <w:basedOn w:val="a2"/>
    <w:link w:val="af3"/>
    <w:rsid w:val="00E2772E"/>
    <w:pPr>
      <w:widowControl w:val="0"/>
      <w:spacing w:after="0" w:line="240" w:lineRule="auto"/>
      <w:jc w:val="both"/>
    </w:pPr>
    <w:rPr>
      <w:rFonts w:ascii="Times New Roman" w:eastAsia="Times New Roman" w:hAnsi="Times New Roman" w:cs="Times New Roman"/>
      <w:color w:val="000000"/>
      <w:szCs w:val="20"/>
      <w:lang w:eastAsia="ru-RU"/>
    </w:rPr>
  </w:style>
  <w:style w:type="character" w:customStyle="1" w:styleId="af3">
    <w:name w:val="Основной текст Знак"/>
    <w:aliases w:val="Bodytext Знак,paragraph 2 Знак,body indent Знак,AvtalBrödtext Знак,ändrad Знак"/>
    <w:basedOn w:val="a3"/>
    <w:link w:val="af2"/>
    <w:rsid w:val="00E2772E"/>
    <w:rPr>
      <w:rFonts w:ascii="Times New Roman" w:eastAsia="Times New Roman" w:hAnsi="Times New Roman" w:cs="Times New Roman"/>
      <w:color w:val="000000"/>
      <w:szCs w:val="20"/>
      <w:lang w:eastAsia="ru-RU"/>
    </w:rPr>
  </w:style>
  <w:style w:type="paragraph" w:customStyle="1" w:styleId="210">
    <w:name w:val="Основной текст 21"/>
    <w:basedOn w:val="a2"/>
    <w:rsid w:val="00E2772E"/>
    <w:pPr>
      <w:widowControl w:val="0"/>
      <w:spacing w:after="0" w:line="240" w:lineRule="auto"/>
      <w:jc w:val="center"/>
    </w:pPr>
    <w:rPr>
      <w:rFonts w:ascii="Times New Roman" w:eastAsia="Times New Roman" w:hAnsi="Times New Roman" w:cs="Times New Roman"/>
      <w:color w:val="000000"/>
      <w:sz w:val="28"/>
      <w:szCs w:val="20"/>
      <w:lang w:eastAsia="ru-RU"/>
    </w:rPr>
  </w:style>
  <w:style w:type="paragraph" w:customStyle="1" w:styleId="ConsNormal">
    <w:name w:val="ConsNormal"/>
    <w:rsid w:val="00E2772E"/>
    <w:pPr>
      <w:widowControl w:val="0"/>
      <w:spacing w:after="0" w:line="240" w:lineRule="auto"/>
      <w:ind w:right="19772" w:firstLine="720"/>
    </w:pPr>
    <w:rPr>
      <w:rFonts w:ascii="Arial" w:eastAsia="Times New Roman" w:hAnsi="Arial" w:cs="Times New Roman"/>
      <w:color w:val="000000"/>
      <w:sz w:val="20"/>
      <w:szCs w:val="20"/>
      <w:lang w:eastAsia="ru-RU"/>
    </w:rPr>
  </w:style>
  <w:style w:type="paragraph" w:styleId="34">
    <w:name w:val="Body Text 3"/>
    <w:basedOn w:val="a2"/>
    <w:link w:val="35"/>
    <w:rsid w:val="00E2772E"/>
    <w:pPr>
      <w:widowControl w:val="0"/>
      <w:spacing w:after="120" w:line="240" w:lineRule="auto"/>
      <w:jc w:val="both"/>
    </w:pPr>
    <w:rPr>
      <w:rFonts w:ascii="Times New Roman" w:eastAsia="Times New Roman" w:hAnsi="Times New Roman" w:cs="Times New Roman"/>
      <w:color w:val="000000"/>
      <w:sz w:val="16"/>
      <w:szCs w:val="20"/>
      <w:lang w:eastAsia="ru-RU"/>
    </w:rPr>
  </w:style>
  <w:style w:type="character" w:customStyle="1" w:styleId="35">
    <w:name w:val="Основной текст 3 Знак"/>
    <w:basedOn w:val="a3"/>
    <w:link w:val="34"/>
    <w:rsid w:val="00E2772E"/>
    <w:rPr>
      <w:rFonts w:ascii="Times New Roman" w:eastAsia="Times New Roman" w:hAnsi="Times New Roman" w:cs="Times New Roman"/>
      <w:color w:val="000000"/>
      <w:sz w:val="16"/>
      <w:szCs w:val="20"/>
      <w:lang w:eastAsia="ru-RU"/>
    </w:rPr>
  </w:style>
  <w:style w:type="paragraph" w:customStyle="1" w:styleId="61">
    <w:name w:val="заголовок 6"/>
    <w:basedOn w:val="a2"/>
    <w:next w:val="a2"/>
    <w:rsid w:val="00E2772E"/>
    <w:pPr>
      <w:keepNext/>
      <w:widowControl w:val="0"/>
      <w:spacing w:after="0" w:line="240" w:lineRule="auto"/>
      <w:jc w:val="both"/>
    </w:pPr>
    <w:rPr>
      <w:rFonts w:ascii="Times New Roman" w:eastAsia="Times New Roman" w:hAnsi="Times New Roman" w:cs="Times New Roman"/>
      <w:b/>
      <w:color w:val="000000"/>
      <w:sz w:val="20"/>
      <w:szCs w:val="20"/>
      <w:lang w:eastAsia="ru-RU"/>
    </w:rPr>
  </w:style>
  <w:style w:type="paragraph" w:customStyle="1" w:styleId="af4">
    <w:name w:val="Заголовок статьи"/>
    <w:basedOn w:val="a2"/>
    <w:next w:val="a2"/>
    <w:rsid w:val="00E2772E"/>
    <w:pPr>
      <w:widowControl w:val="0"/>
      <w:spacing w:after="0" w:line="240" w:lineRule="auto"/>
      <w:ind w:left="1612" w:hanging="892"/>
      <w:jc w:val="both"/>
    </w:pPr>
    <w:rPr>
      <w:rFonts w:ascii="Arial" w:eastAsia="Times New Roman" w:hAnsi="Arial" w:cs="Times New Roman"/>
      <w:color w:val="000000"/>
      <w:sz w:val="20"/>
      <w:szCs w:val="20"/>
      <w:lang w:eastAsia="ru-RU"/>
    </w:rPr>
  </w:style>
  <w:style w:type="paragraph" w:customStyle="1" w:styleId="af5">
    <w:name w:val="Комментарий"/>
    <w:basedOn w:val="a2"/>
    <w:next w:val="a2"/>
    <w:rsid w:val="00E2772E"/>
    <w:pPr>
      <w:widowControl w:val="0"/>
      <w:spacing w:after="0" w:line="240" w:lineRule="auto"/>
      <w:ind w:left="170"/>
      <w:jc w:val="both"/>
    </w:pPr>
    <w:rPr>
      <w:rFonts w:ascii="Arial" w:eastAsia="Times New Roman" w:hAnsi="Arial" w:cs="Times New Roman"/>
      <w:i/>
      <w:color w:val="800080"/>
      <w:sz w:val="20"/>
      <w:szCs w:val="20"/>
      <w:lang w:eastAsia="ru-RU"/>
    </w:rPr>
  </w:style>
  <w:style w:type="paragraph" w:customStyle="1" w:styleId="af6">
    <w:name w:val="Таблицы (моноширинный)"/>
    <w:basedOn w:val="a2"/>
    <w:next w:val="a2"/>
    <w:rsid w:val="00E2772E"/>
    <w:pPr>
      <w:widowControl w:val="0"/>
      <w:spacing w:after="0" w:line="240" w:lineRule="auto"/>
      <w:jc w:val="both"/>
    </w:pPr>
    <w:rPr>
      <w:rFonts w:ascii="Courier New" w:eastAsia="Times New Roman" w:hAnsi="Courier New" w:cs="Times New Roman"/>
      <w:color w:val="000000"/>
      <w:sz w:val="20"/>
      <w:szCs w:val="20"/>
      <w:lang w:eastAsia="ru-RU"/>
    </w:rPr>
  </w:style>
  <w:style w:type="paragraph" w:customStyle="1" w:styleId="310">
    <w:name w:val="Заголовок 31"/>
    <w:basedOn w:val="15"/>
    <w:next w:val="15"/>
    <w:rsid w:val="00E2772E"/>
    <w:pPr>
      <w:keepNext/>
      <w:widowControl w:val="0"/>
      <w:spacing w:after="120"/>
      <w:jc w:val="both"/>
      <w:outlineLvl w:val="2"/>
    </w:pPr>
    <w:rPr>
      <w:b/>
    </w:rPr>
  </w:style>
  <w:style w:type="paragraph" w:styleId="af7">
    <w:name w:val="Title"/>
    <w:basedOn w:val="a2"/>
    <w:link w:val="af8"/>
    <w:qFormat/>
    <w:rsid w:val="00E2772E"/>
    <w:pPr>
      <w:widowControl w:val="0"/>
      <w:spacing w:after="0" w:line="240" w:lineRule="auto"/>
      <w:jc w:val="center"/>
    </w:pPr>
    <w:rPr>
      <w:rFonts w:ascii="Times New Roman" w:eastAsia="Times New Roman" w:hAnsi="Times New Roman" w:cs="Times New Roman"/>
      <w:b/>
      <w:color w:val="000000"/>
      <w:sz w:val="28"/>
      <w:szCs w:val="20"/>
      <w:lang w:eastAsia="ru-RU"/>
    </w:rPr>
  </w:style>
  <w:style w:type="character" w:customStyle="1" w:styleId="af8">
    <w:name w:val="Название Знак"/>
    <w:basedOn w:val="a3"/>
    <w:link w:val="af7"/>
    <w:rsid w:val="00E2772E"/>
    <w:rPr>
      <w:rFonts w:ascii="Times New Roman" w:eastAsia="Times New Roman" w:hAnsi="Times New Roman" w:cs="Times New Roman"/>
      <w:b/>
      <w:color w:val="000000"/>
      <w:sz w:val="28"/>
      <w:szCs w:val="20"/>
      <w:lang w:eastAsia="ru-RU"/>
    </w:rPr>
  </w:style>
  <w:style w:type="paragraph" w:customStyle="1" w:styleId="Heading">
    <w:name w:val="Heading"/>
    <w:rsid w:val="00E2772E"/>
    <w:pPr>
      <w:widowControl w:val="0"/>
      <w:spacing w:after="0" w:line="240" w:lineRule="auto"/>
    </w:pPr>
    <w:rPr>
      <w:rFonts w:ascii="Arial" w:eastAsia="Times New Roman" w:hAnsi="Arial" w:cs="Times New Roman"/>
      <w:b/>
      <w:color w:val="000000"/>
      <w:szCs w:val="20"/>
      <w:lang w:eastAsia="ru-RU"/>
    </w:rPr>
  </w:style>
  <w:style w:type="paragraph" w:styleId="af9">
    <w:name w:val="List Number"/>
    <w:basedOn w:val="a2"/>
    <w:rsid w:val="00E2772E"/>
    <w:pPr>
      <w:numPr>
        <w:numId w:val="1"/>
      </w:numPr>
      <w:spacing w:after="60" w:line="240" w:lineRule="auto"/>
      <w:jc w:val="both"/>
    </w:pPr>
    <w:rPr>
      <w:rFonts w:ascii="Times New Roman" w:eastAsia="Times New Roman" w:hAnsi="Times New Roman" w:cs="Times New Roman"/>
      <w:color w:val="000000"/>
      <w:szCs w:val="20"/>
      <w:lang w:eastAsia="ru-RU"/>
    </w:rPr>
  </w:style>
  <w:style w:type="paragraph" w:customStyle="1" w:styleId="110">
    <w:name w:val="1.1 подпункт Знак Знак Знак Знак"/>
    <w:basedOn w:val="a2"/>
    <w:link w:val="111"/>
    <w:rsid w:val="00E2772E"/>
    <w:pPr>
      <w:widowControl w:val="0"/>
      <w:tabs>
        <w:tab w:val="left" w:pos="432"/>
      </w:tabs>
      <w:spacing w:before="120" w:after="0" w:line="240" w:lineRule="auto"/>
      <w:ind w:left="432" w:hanging="432"/>
      <w:jc w:val="both"/>
      <w:outlineLvl w:val="1"/>
    </w:pPr>
    <w:rPr>
      <w:rFonts w:ascii="Arial" w:eastAsia="Times New Roman" w:hAnsi="Arial" w:cs="Times New Roman"/>
      <w:b/>
      <w:i/>
      <w:color w:val="000000"/>
      <w:sz w:val="28"/>
      <w:szCs w:val="20"/>
      <w:lang w:eastAsia="ru-RU"/>
    </w:rPr>
  </w:style>
  <w:style w:type="character" w:customStyle="1" w:styleId="111">
    <w:name w:val="1.1 подпункт Знак Знак Знак Знак Знак"/>
    <w:link w:val="110"/>
    <w:rsid w:val="00E2772E"/>
    <w:rPr>
      <w:rFonts w:ascii="Arial" w:eastAsia="Times New Roman" w:hAnsi="Arial" w:cs="Times New Roman"/>
      <w:b/>
      <w:i/>
      <w:color w:val="000000"/>
      <w:sz w:val="28"/>
      <w:szCs w:val="20"/>
      <w:lang w:eastAsia="ru-RU"/>
    </w:rPr>
  </w:style>
  <w:style w:type="paragraph" w:customStyle="1" w:styleId="afa">
    <w:name w:val="А. часть_раздела"/>
    <w:basedOn w:val="22"/>
    <w:rsid w:val="00E2772E"/>
    <w:pPr>
      <w:tabs>
        <w:tab w:val="left" w:pos="643"/>
        <w:tab w:val="left" w:pos="900"/>
        <w:tab w:val="left" w:pos="1080"/>
      </w:tabs>
      <w:ind w:left="720" w:hanging="360"/>
      <w:jc w:val="left"/>
    </w:pPr>
    <w:rPr>
      <w:rFonts w:ascii="Calibri" w:hAnsi="Calibri"/>
      <w:i w:val="0"/>
      <w:u w:val="single"/>
    </w:rPr>
  </w:style>
  <w:style w:type="paragraph" w:styleId="27">
    <w:name w:val="Body Text 2"/>
    <w:basedOn w:val="a2"/>
    <w:link w:val="28"/>
    <w:rsid w:val="00E2772E"/>
    <w:pPr>
      <w:spacing w:after="120" w:line="480" w:lineRule="auto"/>
      <w:jc w:val="both"/>
    </w:pPr>
    <w:rPr>
      <w:rFonts w:ascii="Times New Roman" w:eastAsia="Times New Roman" w:hAnsi="Times New Roman" w:cs="Times New Roman"/>
      <w:color w:val="000000"/>
      <w:szCs w:val="20"/>
      <w:lang w:eastAsia="ru-RU"/>
    </w:rPr>
  </w:style>
  <w:style w:type="character" w:customStyle="1" w:styleId="28">
    <w:name w:val="Основной текст 2 Знак"/>
    <w:basedOn w:val="a3"/>
    <w:link w:val="27"/>
    <w:rsid w:val="00E2772E"/>
    <w:rPr>
      <w:rFonts w:ascii="Times New Roman" w:eastAsia="Times New Roman" w:hAnsi="Times New Roman" w:cs="Times New Roman"/>
      <w:color w:val="000000"/>
      <w:szCs w:val="20"/>
      <w:lang w:eastAsia="ru-RU"/>
    </w:rPr>
  </w:style>
  <w:style w:type="paragraph" w:styleId="afb">
    <w:name w:val="Normal (Web)"/>
    <w:basedOn w:val="a2"/>
    <w:uiPriority w:val="99"/>
    <w:rsid w:val="00E2772E"/>
    <w:pPr>
      <w:tabs>
        <w:tab w:val="left" w:pos="360"/>
      </w:tabs>
      <w:spacing w:after="160" w:line="240" w:lineRule="exact"/>
      <w:jc w:val="both"/>
    </w:pPr>
    <w:rPr>
      <w:rFonts w:ascii="Verdana" w:eastAsia="Times New Roman" w:hAnsi="Verdana" w:cs="Times New Roman"/>
      <w:color w:val="000000"/>
      <w:szCs w:val="20"/>
      <w:lang w:eastAsia="ru-RU"/>
    </w:rPr>
  </w:style>
  <w:style w:type="paragraph" w:customStyle="1" w:styleId="font5">
    <w:name w:val="font5"/>
    <w:basedOn w:val="a2"/>
    <w:rsid w:val="00E2772E"/>
    <w:pPr>
      <w:spacing w:before="100" w:beforeAutospacing="1" w:after="100" w:afterAutospacing="1" w:line="240" w:lineRule="auto"/>
      <w:jc w:val="both"/>
    </w:pPr>
    <w:rPr>
      <w:rFonts w:ascii="Tahoma" w:eastAsia="Times New Roman" w:hAnsi="Tahoma" w:cs="Times New Roman"/>
      <w:b/>
      <w:color w:val="000000"/>
      <w:sz w:val="16"/>
      <w:szCs w:val="20"/>
      <w:lang w:eastAsia="ru-RU"/>
    </w:rPr>
  </w:style>
  <w:style w:type="paragraph" w:customStyle="1" w:styleId="font6">
    <w:name w:val="font6"/>
    <w:basedOn w:val="a2"/>
    <w:rsid w:val="00E2772E"/>
    <w:pPr>
      <w:spacing w:before="100" w:beforeAutospacing="1" w:after="100" w:afterAutospacing="1" w:line="240" w:lineRule="auto"/>
      <w:jc w:val="both"/>
    </w:pPr>
    <w:rPr>
      <w:rFonts w:ascii="Tahoma" w:eastAsia="Times New Roman" w:hAnsi="Tahoma" w:cs="Times New Roman"/>
      <w:color w:val="000000"/>
      <w:sz w:val="16"/>
      <w:szCs w:val="20"/>
      <w:lang w:eastAsia="ru-RU"/>
    </w:rPr>
  </w:style>
  <w:style w:type="paragraph" w:customStyle="1" w:styleId="xl65">
    <w:name w:val="xl65"/>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66">
    <w:name w:val="xl66"/>
    <w:basedOn w:val="a2"/>
    <w:rsid w:val="00E2772E"/>
    <w:pPr>
      <w:spacing w:before="100" w:beforeAutospacing="1" w:after="100" w:afterAutospacing="1" w:line="240" w:lineRule="auto"/>
      <w:jc w:val="both"/>
    </w:pPr>
    <w:rPr>
      <w:rFonts w:ascii="Times New Roman" w:eastAsia="Times New Roman" w:hAnsi="Times New Roman" w:cs="Times New Roman"/>
      <w:color w:val="000000"/>
      <w:szCs w:val="20"/>
      <w:lang w:eastAsia="ru-RU"/>
    </w:rPr>
  </w:style>
  <w:style w:type="paragraph" w:customStyle="1" w:styleId="xl67">
    <w:name w:val="xl67"/>
    <w:basedOn w:val="a2"/>
    <w:rsid w:val="00E2772E"/>
    <w:pPr>
      <w:spacing w:before="100" w:beforeAutospacing="1" w:after="100" w:afterAutospacing="1" w:line="240" w:lineRule="auto"/>
      <w:jc w:val="both"/>
    </w:pPr>
    <w:rPr>
      <w:rFonts w:ascii="Times New Roman" w:eastAsia="Times New Roman" w:hAnsi="Times New Roman" w:cs="Times New Roman"/>
      <w:color w:val="000000"/>
      <w:szCs w:val="20"/>
      <w:lang w:eastAsia="ru-RU"/>
    </w:rPr>
  </w:style>
  <w:style w:type="paragraph" w:customStyle="1" w:styleId="xl68">
    <w:name w:val="xl68"/>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69">
    <w:name w:val="xl69"/>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70">
    <w:name w:val="xl70"/>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71">
    <w:name w:val="xl71"/>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72">
    <w:name w:val="xl72"/>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73">
    <w:name w:val="xl73"/>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74">
    <w:name w:val="xl74"/>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75">
    <w:name w:val="xl75"/>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76">
    <w:name w:val="xl76"/>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77">
    <w:name w:val="xl77"/>
    <w:basedOn w:val="a2"/>
    <w:rsid w:val="00E2772E"/>
    <w:pPr>
      <w:spacing w:before="100" w:beforeAutospacing="1" w:after="100" w:afterAutospacing="1" w:line="240" w:lineRule="auto"/>
      <w:jc w:val="center"/>
    </w:pPr>
    <w:rPr>
      <w:rFonts w:ascii="Times New Roman" w:eastAsia="Times New Roman" w:hAnsi="Times New Roman" w:cs="Times New Roman"/>
      <w:b/>
      <w:i/>
      <w:color w:val="000000"/>
      <w:szCs w:val="20"/>
      <w:lang w:eastAsia="ru-RU"/>
    </w:rPr>
  </w:style>
  <w:style w:type="paragraph" w:customStyle="1" w:styleId="xl78">
    <w:name w:val="xl78"/>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79">
    <w:name w:val="xl79"/>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80">
    <w:name w:val="xl80"/>
    <w:basedOn w:val="a2"/>
    <w:rsid w:val="00E2772E"/>
    <w:pPr>
      <w:spacing w:before="100" w:beforeAutospacing="1" w:after="100" w:afterAutospacing="1" w:line="240" w:lineRule="auto"/>
      <w:jc w:val="both"/>
    </w:pPr>
    <w:rPr>
      <w:rFonts w:ascii="Times New Roman" w:eastAsia="Times New Roman" w:hAnsi="Times New Roman" w:cs="Times New Roman"/>
      <w:color w:val="000000"/>
      <w:szCs w:val="20"/>
      <w:lang w:eastAsia="ru-RU"/>
    </w:rPr>
  </w:style>
  <w:style w:type="paragraph" w:customStyle="1" w:styleId="xl81">
    <w:name w:val="xl81"/>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82">
    <w:name w:val="xl82"/>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83">
    <w:name w:val="xl83"/>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84">
    <w:name w:val="xl84"/>
    <w:basedOn w:val="a2"/>
    <w:rsid w:val="00E2772E"/>
    <w:pPr>
      <w:spacing w:before="100" w:beforeAutospacing="1" w:after="100" w:afterAutospacing="1" w:line="240" w:lineRule="auto"/>
      <w:jc w:val="both"/>
    </w:pPr>
    <w:rPr>
      <w:rFonts w:ascii="Times New Roman" w:eastAsia="Times New Roman" w:hAnsi="Times New Roman" w:cs="Times New Roman"/>
      <w:color w:val="000000"/>
      <w:szCs w:val="20"/>
      <w:lang w:eastAsia="ru-RU"/>
    </w:rPr>
  </w:style>
  <w:style w:type="paragraph" w:customStyle="1" w:styleId="xl85">
    <w:name w:val="xl85"/>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86">
    <w:name w:val="xl86"/>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87">
    <w:name w:val="xl87"/>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88">
    <w:name w:val="xl88"/>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89">
    <w:name w:val="xl89"/>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90">
    <w:name w:val="xl90"/>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91">
    <w:name w:val="xl91"/>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xl92">
    <w:name w:val="xl92"/>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93">
    <w:name w:val="xl93"/>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94">
    <w:name w:val="xl94"/>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95">
    <w:name w:val="xl95"/>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96">
    <w:name w:val="xl96"/>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97">
    <w:name w:val="xl97"/>
    <w:basedOn w:val="a2"/>
    <w:rsid w:val="00E2772E"/>
    <w:pPr>
      <w:spacing w:before="100" w:beforeAutospacing="1" w:after="100" w:afterAutospacing="1" w:line="240" w:lineRule="auto"/>
      <w:jc w:val="center"/>
    </w:pPr>
    <w:rPr>
      <w:rFonts w:ascii="Times New Roman" w:eastAsia="Times New Roman" w:hAnsi="Times New Roman" w:cs="Times New Roman"/>
      <w:b/>
      <w:color w:val="000000"/>
      <w:sz w:val="28"/>
      <w:szCs w:val="20"/>
      <w:lang w:eastAsia="ru-RU"/>
    </w:rPr>
  </w:style>
  <w:style w:type="paragraph" w:customStyle="1" w:styleId="xl98">
    <w:name w:val="xl98"/>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99">
    <w:name w:val="xl99"/>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00">
    <w:name w:val="xl100"/>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xl101">
    <w:name w:val="xl101"/>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02">
    <w:name w:val="xl102"/>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03">
    <w:name w:val="xl103"/>
    <w:basedOn w:val="a2"/>
    <w:rsid w:val="00E2772E"/>
    <w:pPr>
      <w:spacing w:before="100" w:beforeAutospacing="1" w:after="100" w:afterAutospacing="1" w:line="240" w:lineRule="auto"/>
      <w:jc w:val="both"/>
    </w:pPr>
    <w:rPr>
      <w:rFonts w:ascii="Times New Roman" w:eastAsia="Times New Roman" w:hAnsi="Times New Roman" w:cs="Times New Roman"/>
      <w:color w:val="000000"/>
      <w:sz w:val="28"/>
      <w:szCs w:val="20"/>
      <w:lang w:eastAsia="ru-RU"/>
    </w:rPr>
  </w:style>
  <w:style w:type="paragraph" w:customStyle="1" w:styleId="xl104">
    <w:name w:val="xl104"/>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05">
    <w:name w:val="xl105"/>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06">
    <w:name w:val="xl106"/>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07">
    <w:name w:val="xl107"/>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08">
    <w:name w:val="xl108"/>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09">
    <w:name w:val="xl109"/>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10">
    <w:name w:val="xl110"/>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11">
    <w:name w:val="xl111"/>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112">
    <w:name w:val="xl112"/>
    <w:basedOn w:val="a2"/>
    <w:rsid w:val="00E2772E"/>
    <w:pPr>
      <w:spacing w:before="100" w:beforeAutospacing="1" w:after="100" w:afterAutospacing="1" w:line="240" w:lineRule="auto"/>
      <w:jc w:val="both"/>
    </w:pPr>
    <w:rPr>
      <w:rFonts w:ascii="Times New Roman" w:eastAsia="Times New Roman" w:hAnsi="Times New Roman" w:cs="Times New Roman"/>
      <w:color w:val="000000"/>
      <w:szCs w:val="20"/>
      <w:lang w:eastAsia="ru-RU"/>
    </w:rPr>
  </w:style>
  <w:style w:type="paragraph" w:customStyle="1" w:styleId="xl113">
    <w:name w:val="xl113"/>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14">
    <w:name w:val="xl114"/>
    <w:basedOn w:val="a2"/>
    <w:rsid w:val="00E2772E"/>
    <w:pPr>
      <w:spacing w:before="100" w:beforeAutospacing="1" w:after="100" w:afterAutospacing="1" w:line="240" w:lineRule="auto"/>
      <w:jc w:val="center"/>
    </w:pPr>
    <w:rPr>
      <w:rFonts w:ascii="Times New Roman" w:eastAsia="Times New Roman" w:hAnsi="Times New Roman" w:cs="Times New Roman"/>
      <w:color w:val="FF0000"/>
      <w:sz w:val="28"/>
      <w:szCs w:val="20"/>
      <w:lang w:eastAsia="ru-RU"/>
    </w:rPr>
  </w:style>
  <w:style w:type="paragraph" w:customStyle="1" w:styleId="xl115">
    <w:name w:val="xl115"/>
    <w:basedOn w:val="a2"/>
    <w:rsid w:val="00E2772E"/>
    <w:pPr>
      <w:spacing w:before="100" w:beforeAutospacing="1" w:after="100" w:afterAutospacing="1" w:line="240" w:lineRule="auto"/>
      <w:jc w:val="center"/>
    </w:pPr>
    <w:rPr>
      <w:rFonts w:ascii="Times New Roman" w:eastAsia="Times New Roman" w:hAnsi="Times New Roman" w:cs="Times New Roman"/>
      <w:b/>
      <w:color w:val="FF0000"/>
      <w:szCs w:val="20"/>
      <w:lang w:eastAsia="ru-RU"/>
    </w:rPr>
  </w:style>
  <w:style w:type="paragraph" w:customStyle="1" w:styleId="xl116">
    <w:name w:val="xl116"/>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118">
    <w:name w:val="xl118"/>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119">
    <w:name w:val="xl119"/>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xl120">
    <w:name w:val="xl120"/>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121">
    <w:name w:val="xl121"/>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22">
    <w:name w:val="xl122"/>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124">
    <w:name w:val="xl124"/>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25">
    <w:name w:val="xl125"/>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26">
    <w:name w:val="xl126"/>
    <w:basedOn w:val="a2"/>
    <w:rsid w:val="00E2772E"/>
    <w:pPr>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127">
    <w:name w:val="xl127"/>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128">
    <w:name w:val="xl128"/>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29">
    <w:name w:val="xl129"/>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30">
    <w:name w:val="xl130"/>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31">
    <w:name w:val="xl131"/>
    <w:basedOn w:val="a2"/>
    <w:rsid w:val="00E2772E"/>
    <w:pPr>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32">
    <w:name w:val="xl132"/>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133">
    <w:name w:val="xl133"/>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34">
    <w:name w:val="xl134"/>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35">
    <w:name w:val="xl135"/>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36">
    <w:name w:val="xl136"/>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37">
    <w:name w:val="xl137"/>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38">
    <w:name w:val="xl138"/>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39">
    <w:name w:val="xl139"/>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40">
    <w:name w:val="xl140"/>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b/>
      <w:color w:val="000000"/>
      <w:szCs w:val="20"/>
      <w:lang w:eastAsia="ru-RU"/>
    </w:rPr>
  </w:style>
  <w:style w:type="paragraph" w:customStyle="1" w:styleId="xl141">
    <w:name w:val="xl141"/>
    <w:basedOn w:val="a2"/>
    <w:rsid w:val="00E2772E"/>
    <w:pPr>
      <w:shd w:val="clear" w:color="auto" w:fill="FFFFFF"/>
      <w:spacing w:before="100" w:beforeAutospacing="1" w:after="100" w:afterAutospacing="1" w:line="240" w:lineRule="auto"/>
      <w:jc w:val="both"/>
    </w:pPr>
    <w:rPr>
      <w:rFonts w:ascii="Times New Roman" w:eastAsia="Times New Roman" w:hAnsi="Times New Roman" w:cs="Times New Roman"/>
      <w:b/>
      <w:color w:val="000000"/>
      <w:szCs w:val="20"/>
      <w:lang w:eastAsia="ru-RU"/>
    </w:rPr>
  </w:style>
  <w:style w:type="paragraph" w:customStyle="1" w:styleId="xl142">
    <w:name w:val="xl142"/>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43">
    <w:name w:val="xl143"/>
    <w:basedOn w:val="a2"/>
    <w:rsid w:val="00E2772E"/>
    <w:pPr>
      <w:shd w:val="clear" w:color="auto" w:fill="FFFFFF"/>
      <w:spacing w:before="100" w:beforeAutospacing="1" w:after="100" w:afterAutospacing="1" w:line="240" w:lineRule="auto"/>
      <w:jc w:val="center"/>
    </w:pPr>
    <w:rPr>
      <w:rFonts w:ascii="Times New Roman" w:eastAsia="Times New Roman" w:hAnsi="Times New Roman" w:cs="Times New Roman"/>
      <w:b/>
      <w:color w:val="000000"/>
      <w:sz w:val="28"/>
      <w:szCs w:val="20"/>
      <w:lang w:eastAsia="ru-RU"/>
    </w:rPr>
  </w:style>
  <w:style w:type="paragraph" w:customStyle="1" w:styleId="xl144">
    <w:name w:val="xl144"/>
    <w:basedOn w:val="a2"/>
    <w:rsid w:val="00E2772E"/>
    <w:pPr>
      <w:spacing w:before="100" w:beforeAutospacing="1" w:after="100" w:afterAutospacing="1" w:line="240" w:lineRule="auto"/>
      <w:jc w:val="center"/>
    </w:pPr>
    <w:rPr>
      <w:rFonts w:ascii="Times New Roman" w:eastAsia="Times New Roman" w:hAnsi="Times New Roman" w:cs="Times New Roman"/>
      <w:color w:val="000000"/>
      <w:szCs w:val="20"/>
      <w:lang w:eastAsia="ru-RU"/>
    </w:rPr>
  </w:style>
  <w:style w:type="paragraph" w:customStyle="1" w:styleId="xl145">
    <w:name w:val="xl145"/>
    <w:basedOn w:val="a2"/>
    <w:rsid w:val="00E2772E"/>
    <w:pPr>
      <w:spacing w:before="100" w:beforeAutospacing="1" w:after="100" w:afterAutospacing="1" w:line="240" w:lineRule="auto"/>
      <w:jc w:val="both"/>
    </w:pPr>
    <w:rPr>
      <w:rFonts w:ascii="Times New Roman" w:eastAsia="Times New Roman" w:hAnsi="Times New Roman" w:cs="Times New Roman"/>
      <w:color w:val="000000"/>
      <w:szCs w:val="20"/>
      <w:lang w:eastAsia="ru-RU"/>
    </w:rPr>
  </w:style>
  <w:style w:type="paragraph" w:customStyle="1" w:styleId="xl146">
    <w:name w:val="xl146"/>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xl147">
    <w:name w:val="xl147"/>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xl148">
    <w:name w:val="xl148"/>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xl149">
    <w:name w:val="xl149"/>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xl150">
    <w:name w:val="xl150"/>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51">
    <w:name w:val="xl151"/>
    <w:basedOn w:val="a2"/>
    <w:rsid w:val="00E2772E"/>
    <w:pPr>
      <w:spacing w:before="100" w:beforeAutospacing="1" w:after="100" w:afterAutospacing="1" w:line="240" w:lineRule="auto"/>
      <w:jc w:val="center"/>
    </w:pPr>
    <w:rPr>
      <w:rFonts w:ascii="Times New Roman" w:eastAsia="Times New Roman" w:hAnsi="Times New Roman" w:cs="Times New Roman"/>
      <w:color w:val="000000"/>
      <w:sz w:val="28"/>
      <w:szCs w:val="20"/>
      <w:lang w:eastAsia="ru-RU"/>
    </w:rPr>
  </w:style>
  <w:style w:type="paragraph" w:customStyle="1" w:styleId="xl152">
    <w:name w:val="xl152"/>
    <w:basedOn w:val="a2"/>
    <w:rsid w:val="00E2772E"/>
    <w:pPr>
      <w:spacing w:before="100" w:beforeAutospacing="1" w:after="100" w:afterAutospacing="1" w:line="240" w:lineRule="auto"/>
      <w:jc w:val="center"/>
    </w:pPr>
    <w:rPr>
      <w:rFonts w:ascii="Times New Roman" w:eastAsia="Times New Roman" w:hAnsi="Times New Roman" w:cs="Times New Roman"/>
      <w:b/>
      <w:color w:val="000000"/>
      <w:sz w:val="32"/>
      <w:szCs w:val="20"/>
      <w:lang w:eastAsia="ru-RU"/>
    </w:rPr>
  </w:style>
  <w:style w:type="paragraph" w:customStyle="1" w:styleId="xl153">
    <w:name w:val="xl153"/>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xl154">
    <w:name w:val="xl154"/>
    <w:basedOn w:val="a2"/>
    <w:rsid w:val="00E2772E"/>
    <w:pPr>
      <w:spacing w:before="100" w:beforeAutospacing="1" w:after="100" w:afterAutospacing="1" w:line="240" w:lineRule="auto"/>
      <w:jc w:val="both"/>
    </w:pPr>
    <w:rPr>
      <w:rFonts w:ascii="Times New Roman" w:eastAsia="Times New Roman" w:hAnsi="Times New Roman" w:cs="Times New Roman"/>
      <w:b/>
      <w:color w:val="000000"/>
      <w:sz w:val="28"/>
      <w:szCs w:val="20"/>
      <w:lang w:eastAsia="ru-RU"/>
    </w:rPr>
  </w:style>
  <w:style w:type="paragraph" w:customStyle="1" w:styleId="100">
    <w:name w:val="Обычный + 10 пт"/>
    <w:basedOn w:val="a2"/>
    <w:rsid w:val="00E2772E"/>
    <w:pPr>
      <w:widowControl w:val="0"/>
      <w:spacing w:after="0" w:line="240" w:lineRule="auto"/>
      <w:jc w:val="both"/>
    </w:pPr>
    <w:rPr>
      <w:rFonts w:ascii="Arial" w:eastAsia="Times New Roman" w:hAnsi="Arial" w:cs="Times New Roman"/>
      <w:color w:val="000000"/>
      <w:sz w:val="20"/>
      <w:szCs w:val="20"/>
      <w:lang w:eastAsia="ru-RU"/>
    </w:rPr>
  </w:style>
  <w:style w:type="paragraph" w:customStyle="1" w:styleId="ConsPlusNormal">
    <w:name w:val="ConsPlusNormal"/>
    <w:link w:val="ConsPlusNormal0"/>
    <w:uiPriority w:val="99"/>
    <w:rsid w:val="00E2772E"/>
    <w:pPr>
      <w:widowControl w:val="0"/>
      <w:spacing w:after="0" w:line="240" w:lineRule="auto"/>
      <w:ind w:firstLine="720"/>
    </w:pPr>
    <w:rPr>
      <w:rFonts w:ascii="Arial" w:eastAsia="Times New Roman" w:hAnsi="Arial" w:cs="Times New Roman"/>
      <w:color w:val="000000"/>
      <w:szCs w:val="20"/>
      <w:lang w:eastAsia="ru-RU"/>
    </w:rPr>
  </w:style>
  <w:style w:type="character" w:customStyle="1" w:styleId="ConsPlusNormal0">
    <w:name w:val="ConsPlusNormal Знак"/>
    <w:link w:val="ConsPlusNormal"/>
    <w:uiPriority w:val="99"/>
    <w:rsid w:val="00E2772E"/>
    <w:rPr>
      <w:rFonts w:ascii="Arial" w:eastAsia="Times New Roman" w:hAnsi="Arial" w:cs="Times New Roman"/>
      <w:color w:val="000000"/>
      <w:szCs w:val="20"/>
      <w:lang w:eastAsia="ru-RU"/>
    </w:rPr>
  </w:style>
  <w:style w:type="paragraph" w:customStyle="1" w:styleId="ConsPlusNonformat">
    <w:name w:val="ConsPlusNonformat"/>
    <w:uiPriority w:val="99"/>
    <w:rsid w:val="00E2772E"/>
    <w:pPr>
      <w:widowControl w:val="0"/>
      <w:spacing w:after="0" w:line="240" w:lineRule="auto"/>
    </w:pPr>
    <w:rPr>
      <w:rFonts w:ascii="Courier New" w:eastAsia="Times New Roman" w:hAnsi="Courier New" w:cs="Times New Roman"/>
      <w:color w:val="000000"/>
      <w:sz w:val="20"/>
      <w:szCs w:val="20"/>
      <w:lang w:eastAsia="ru-RU"/>
    </w:rPr>
  </w:style>
  <w:style w:type="paragraph" w:customStyle="1" w:styleId="Web">
    <w:name w:val="Обычный (Web)"/>
    <w:basedOn w:val="a2"/>
    <w:rsid w:val="00E2772E"/>
    <w:pPr>
      <w:spacing w:before="200" w:line="240" w:lineRule="auto"/>
      <w:ind w:left="200" w:right="200"/>
      <w:jc w:val="both"/>
    </w:pPr>
    <w:rPr>
      <w:rFonts w:ascii="Times New Roman" w:eastAsia="Times New Roman" w:hAnsi="Times New Roman" w:cs="Times New Roman"/>
      <w:color w:val="000000"/>
      <w:szCs w:val="20"/>
      <w:lang w:eastAsia="ru-RU"/>
    </w:rPr>
  </w:style>
  <w:style w:type="paragraph" w:styleId="36">
    <w:name w:val="Body Text Indent 3"/>
    <w:basedOn w:val="a2"/>
    <w:link w:val="37"/>
    <w:rsid w:val="00E2772E"/>
    <w:pPr>
      <w:spacing w:after="120" w:line="240" w:lineRule="auto"/>
      <w:ind w:left="283"/>
      <w:jc w:val="both"/>
    </w:pPr>
    <w:rPr>
      <w:rFonts w:ascii="Times New Roman" w:eastAsia="Times New Roman" w:hAnsi="Times New Roman" w:cs="Times New Roman"/>
      <w:color w:val="000000"/>
      <w:sz w:val="16"/>
      <w:szCs w:val="20"/>
      <w:lang w:eastAsia="ru-RU"/>
    </w:rPr>
  </w:style>
  <w:style w:type="character" w:customStyle="1" w:styleId="37">
    <w:name w:val="Основной текст с отступом 3 Знак"/>
    <w:basedOn w:val="a3"/>
    <w:link w:val="36"/>
    <w:rsid w:val="00E2772E"/>
    <w:rPr>
      <w:rFonts w:ascii="Times New Roman" w:eastAsia="Times New Roman" w:hAnsi="Times New Roman" w:cs="Times New Roman"/>
      <w:color w:val="000000"/>
      <w:sz w:val="16"/>
      <w:szCs w:val="20"/>
      <w:lang w:eastAsia="ru-RU"/>
    </w:rPr>
  </w:style>
  <w:style w:type="paragraph" w:customStyle="1" w:styleId="112">
    <w:name w:val="1.1 подпункт Знак Знак Знак"/>
    <w:basedOn w:val="a2"/>
    <w:rsid w:val="00E2772E"/>
    <w:pPr>
      <w:widowControl w:val="0"/>
      <w:tabs>
        <w:tab w:val="left" w:pos="432"/>
      </w:tabs>
      <w:spacing w:before="120" w:after="0" w:line="240" w:lineRule="auto"/>
      <w:ind w:left="432" w:hanging="432"/>
      <w:jc w:val="both"/>
      <w:outlineLvl w:val="1"/>
    </w:pPr>
    <w:rPr>
      <w:rFonts w:ascii="Arial" w:eastAsia="Times New Roman" w:hAnsi="Arial" w:cs="Times New Roman"/>
      <w:b/>
      <w:i/>
      <w:color w:val="000000"/>
      <w:sz w:val="28"/>
      <w:szCs w:val="20"/>
      <w:lang w:eastAsia="ru-RU"/>
    </w:rPr>
  </w:style>
  <w:style w:type="paragraph" w:customStyle="1" w:styleId="113">
    <w:name w:val="1.1 подпункт Знак Знак"/>
    <w:basedOn w:val="a2"/>
    <w:rsid w:val="00E2772E"/>
    <w:pPr>
      <w:widowControl w:val="0"/>
      <w:tabs>
        <w:tab w:val="left" w:pos="432"/>
      </w:tabs>
      <w:spacing w:before="120" w:after="0" w:line="240" w:lineRule="auto"/>
      <w:ind w:left="432" w:hanging="432"/>
      <w:jc w:val="both"/>
      <w:outlineLvl w:val="1"/>
    </w:pPr>
    <w:rPr>
      <w:rFonts w:ascii="Arial" w:eastAsia="Times New Roman" w:hAnsi="Arial" w:cs="Times New Roman"/>
      <w:b/>
      <w:i/>
      <w:color w:val="000000"/>
      <w:sz w:val="28"/>
      <w:szCs w:val="20"/>
      <w:lang w:eastAsia="ru-RU"/>
    </w:rPr>
  </w:style>
  <w:style w:type="paragraph" w:customStyle="1" w:styleId="afc">
    <w:name w:val="Îáû÷íûé"/>
    <w:rsid w:val="00E2772E"/>
    <w:pPr>
      <w:spacing w:after="0" w:line="240" w:lineRule="auto"/>
    </w:pPr>
    <w:rPr>
      <w:rFonts w:ascii="Calibri" w:eastAsia="Times New Roman" w:hAnsi="Calibri" w:cs="Times New Roman"/>
      <w:color w:val="000000"/>
      <w:sz w:val="20"/>
      <w:szCs w:val="20"/>
      <w:lang w:eastAsia="ru-RU"/>
    </w:rPr>
  </w:style>
  <w:style w:type="paragraph" w:customStyle="1" w:styleId="afd">
    <w:name w:val="Знак Знак Знак Знак Знак Знак"/>
    <w:basedOn w:val="a2"/>
    <w:rsid w:val="00E2772E"/>
    <w:pPr>
      <w:spacing w:before="100" w:beforeAutospacing="1" w:after="100" w:afterAutospacing="1" w:line="240" w:lineRule="auto"/>
      <w:jc w:val="both"/>
    </w:pPr>
    <w:rPr>
      <w:rFonts w:ascii="Tahoma" w:eastAsia="Times New Roman" w:hAnsi="Tahoma" w:cs="Times New Roman"/>
      <w:color w:val="000000"/>
      <w:sz w:val="20"/>
      <w:szCs w:val="20"/>
      <w:lang w:eastAsia="ru-RU"/>
    </w:rPr>
  </w:style>
  <w:style w:type="paragraph" w:customStyle="1" w:styleId="afe">
    <w:name w:val="Примечания"/>
    <w:basedOn w:val="a2"/>
    <w:next w:val="22"/>
    <w:rsid w:val="00E2772E"/>
    <w:pPr>
      <w:spacing w:after="0" w:line="240" w:lineRule="auto"/>
      <w:jc w:val="both"/>
    </w:pPr>
    <w:rPr>
      <w:rFonts w:ascii="Times New Roman" w:eastAsia="Times New Roman" w:hAnsi="Times New Roman" w:cs="Times New Roman"/>
      <w:color w:val="000000"/>
      <w:szCs w:val="20"/>
      <w:vertAlign w:val="superscript"/>
      <w:lang w:eastAsia="ru-RU"/>
    </w:rPr>
  </w:style>
  <w:style w:type="paragraph" w:customStyle="1" w:styleId="aff">
    <w:name w:val="Для шапки"/>
    <w:rsid w:val="00E2772E"/>
    <w:pPr>
      <w:spacing w:after="0" w:line="240" w:lineRule="auto"/>
      <w:ind w:right="-142"/>
      <w:jc w:val="both"/>
    </w:pPr>
    <w:rPr>
      <w:rFonts w:ascii="Calibri" w:eastAsia="Times New Roman" w:hAnsi="Calibri" w:cs="Times New Roman"/>
      <w:color w:val="000000"/>
      <w:szCs w:val="20"/>
      <w:lang w:eastAsia="ru-RU"/>
    </w:rPr>
  </w:style>
  <w:style w:type="paragraph" w:styleId="aff0">
    <w:name w:val="Document Map"/>
    <w:basedOn w:val="a2"/>
    <w:link w:val="aff1"/>
    <w:semiHidden/>
    <w:rsid w:val="00E2772E"/>
    <w:pPr>
      <w:spacing w:after="60" w:line="240" w:lineRule="auto"/>
      <w:jc w:val="both"/>
    </w:pPr>
    <w:rPr>
      <w:rFonts w:ascii="Tahoma" w:eastAsia="Times New Roman" w:hAnsi="Tahoma" w:cs="Times New Roman"/>
      <w:color w:val="000000"/>
      <w:sz w:val="16"/>
      <w:szCs w:val="20"/>
      <w:lang w:eastAsia="ru-RU"/>
    </w:rPr>
  </w:style>
  <w:style w:type="character" w:customStyle="1" w:styleId="aff1">
    <w:name w:val="Схема документа Знак"/>
    <w:basedOn w:val="a3"/>
    <w:link w:val="aff0"/>
    <w:semiHidden/>
    <w:rsid w:val="00E2772E"/>
    <w:rPr>
      <w:rFonts w:ascii="Tahoma" w:eastAsia="Times New Roman" w:hAnsi="Tahoma" w:cs="Times New Roman"/>
      <w:color w:val="000000"/>
      <w:sz w:val="16"/>
      <w:szCs w:val="20"/>
      <w:lang w:eastAsia="ru-RU"/>
    </w:rPr>
  </w:style>
  <w:style w:type="paragraph" w:styleId="aff2">
    <w:name w:val="List"/>
    <w:basedOn w:val="a2"/>
    <w:rsid w:val="00E2772E"/>
    <w:pPr>
      <w:spacing w:after="60" w:line="240" w:lineRule="auto"/>
      <w:ind w:left="283" w:hanging="283"/>
      <w:jc w:val="both"/>
    </w:pPr>
    <w:rPr>
      <w:rFonts w:ascii="Times New Roman" w:eastAsia="Times New Roman" w:hAnsi="Times New Roman" w:cs="Times New Roman"/>
      <w:color w:val="000000"/>
      <w:szCs w:val="20"/>
      <w:lang w:eastAsia="ru-RU"/>
    </w:rPr>
  </w:style>
  <w:style w:type="paragraph" w:customStyle="1" w:styleId="aff3">
    <w:name w:val="основной текст Знак"/>
    <w:basedOn w:val="a2"/>
    <w:link w:val="aff4"/>
    <w:rsid w:val="00E2772E"/>
    <w:pPr>
      <w:tabs>
        <w:tab w:val="left" w:pos="1560"/>
        <w:tab w:val="left" w:pos="1985"/>
      </w:tabs>
      <w:spacing w:after="0" w:line="360" w:lineRule="auto"/>
      <w:ind w:firstLine="544"/>
      <w:jc w:val="both"/>
    </w:pPr>
    <w:rPr>
      <w:rFonts w:ascii="Times New Roman" w:eastAsia="Times New Roman" w:hAnsi="Times New Roman" w:cs="Times New Roman"/>
      <w:color w:val="000000"/>
      <w:sz w:val="28"/>
      <w:szCs w:val="20"/>
      <w:lang w:eastAsia="ru-RU"/>
    </w:rPr>
  </w:style>
  <w:style w:type="character" w:customStyle="1" w:styleId="aff4">
    <w:name w:val="основной текст Знак Знак"/>
    <w:link w:val="aff3"/>
    <w:rsid w:val="00E2772E"/>
    <w:rPr>
      <w:rFonts w:ascii="Times New Roman" w:eastAsia="Times New Roman" w:hAnsi="Times New Roman" w:cs="Times New Roman"/>
      <w:color w:val="000000"/>
      <w:sz w:val="28"/>
      <w:szCs w:val="20"/>
      <w:lang w:eastAsia="ru-RU"/>
    </w:rPr>
  </w:style>
  <w:style w:type="paragraph" w:customStyle="1" w:styleId="17">
    <w:name w:val="Знак1"/>
    <w:basedOn w:val="a2"/>
    <w:rsid w:val="00E2772E"/>
    <w:pPr>
      <w:spacing w:after="160" w:line="240" w:lineRule="exact"/>
      <w:jc w:val="both"/>
    </w:pPr>
    <w:rPr>
      <w:rFonts w:ascii="Verdana" w:eastAsia="Times New Roman" w:hAnsi="Verdana" w:cs="Times New Roman"/>
      <w:color w:val="000000"/>
      <w:sz w:val="20"/>
      <w:szCs w:val="20"/>
      <w:lang w:eastAsia="ru-RU"/>
    </w:rPr>
  </w:style>
  <w:style w:type="paragraph" w:customStyle="1" w:styleId="211">
    <w:name w:val="Основной текст с отступом 21"/>
    <w:basedOn w:val="a2"/>
    <w:rsid w:val="00E2772E"/>
    <w:pPr>
      <w:widowControl w:val="0"/>
      <w:suppressAutoHyphens/>
      <w:spacing w:after="0" w:line="240" w:lineRule="auto"/>
      <w:ind w:left="-851" w:firstLine="284"/>
      <w:jc w:val="both"/>
    </w:pPr>
    <w:rPr>
      <w:rFonts w:ascii="Times New Roman" w:eastAsia="Times New Roman" w:hAnsi="Times New Roman" w:cs="Times New Roman"/>
      <w:color w:val="000000"/>
      <w:sz w:val="28"/>
      <w:szCs w:val="20"/>
      <w:lang w:eastAsia="ru-RU"/>
    </w:rPr>
  </w:style>
  <w:style w:type="paragraph" w:customStyle="1" w:styleId="18">
    <w:name w:val="заголовок 1"/>
    <w:basedOn w:val="a2"/>
    <w:next w:val="a2"/>
    <w:rsid w:val="00E2772E"/>
    <w:pPr>
      <w:keepNext/>
      <w:widowControl w:val="0"/>
      <w:spacing w:after="0" w:line="240" w:lineRule="auto"/>
      <w:jc w:val="center"/>
    </w:pPr>
    <w:rPr>
      <w:rFonts w:ascii="Times New Roman" w:eastAsia="Times New Roman" w:hAnsi="Times New Roman" w:cs="Times New Roman"/>
      <w:b/>
      <w:color w:val="000000"/>
      <w:sz w:val="20"/>
      <w:szCs w:val="20"/>
      <w:lang w:eastAsia="ru-RU"/>
    </w:rPr>
  </w:style>
  <w:style w:type="paragraph" w:customStyle="1" w:styleId="-">
    <w:name w:val="Контракт-пункт"/>
    <w:basedOn w:val="a2"/>
    <w:rsid w:val="00E2772E"/>
    <w:pPr>
      <w:tabs>
        <w:tab w:val="left" w:pos="360"/>
      </w:tabs>
      <w:spacing w:after="0" w:line="240" w:lineRule="auto"/>
      <w:jc w:val="both"/>
    </w:pPr>
    <w:rPr>
      <w:rFonts w:ascii="Times New Roman" w:eastAsia="Times New Roman" w:hAnsi="Times New Roman" w:cs="Times New Roman"/>
      <w:color w:val="000000"/>
      <w:szCs w:val="20"/>
      <w:lang w:eastAsia="ru-RU"/>
    </w:rPr>
  </w:style>
  <w:style w:type="paragraph" w:customStyle="1" w:styleId="aff5">
    <w:name w:val="Обычный.Нормальный абзац"/>
    <w:rsid w:val="00E2772E"/>
    <w:pPr>
      <w:widowControl w:val="0"/>
      <w:spacing w:after="0" w:line="240" w:lineRule="auto"/>
      <w:ind w:firstLine="709"/>
      <w:jc w:val="both"/>
    </w:pPr>
    <w:rPr>
      <w:rFonts w:ascii="Calibri" w:eastAsia="Times New Roman" w:hAnsi="Calibri" w:cs="Times New Roman"/>
      <w:color w:val="000000"/>
      <w:sz w:val="24"/>
      <w:szCs w:val="20"/>
      <w:lang w:eastAsia="ru-RU"/>
    </w:rPr>
  </w:style>
  <w:style w:type="paragraph" w:customStyle="1" w:styleId="19">
    <w:name w:val="???????1"/>
    <w:rsid w:val="00E2772E"/>
    <w:pPr>
      <w:widowControl w:val="0"/>
      <w:spacing w:after="0" w:line="240" w:lineRule="auto"/>
    </w:pPr>
    <w:rPr>
      <w:rFonts w:ascii="Calibri" w:eastAsia="Times New Roman" w:hAnsi="Calibri" w:cs="Times New Roman"/>
      <w:color w:val="000000"/>
      <w:sz w:val="24"/>
      <w:szCs w:val="20"/>
      <w:lang w:eastAsia="ru-RU"/>
    </w:rPr>
  </w:style>
  <w:style w:type="paragraph" w:customStyle="1" w:styleId="CharChar">
    <w:name w:val="Char Char"/>
    <w:basedOn w:val="a2"/>
    <w:rsid w:val="00E2772E"/>
    <w:pPr>
      <w:tabs>
        <w:tab w:val="left" w:pos="643"/>
        <w:tab w:val="left" w:pos="720"/>
      </w:tabs>
      <w:spacing w:after="160" w:line="240" w:lineRule="exact"/>
      <w:ind w:left="360" w:hanging="360"/>
      <w:jc w:val="both"/>
    </w:pPr>
    <w:rPr>
      <w:rFonts w:ascii="Verdana" w:eastAsia="Times New Roman" w:hAnsi="Verdana" w:cs="Times New Roman"/>
      <w:color w:val="000000"/>
      <w:sz w:val="20"/>
      <w:szCs w:val="20"/>
      <w:lang w:eastAsia="ru-RU"/>
    </w:rPr>
  </w:style>
  <w:style w:type="paragraph" w:customStyle="1" w:styleId="aff6">
    <w:name w:val="Нормальный"/>
    <w:rsid w:val="00E2772E"/>
    <w:pPr>
      <w:spacing w:after="0" w:line="240" w:lineRule="auto"/>
    </w:pPr>
    <w:rPr>
      <w:rFonts w:ascii="Times New Roman" w:eastAsia="Times New Roman" w:hAnsi="Times New Roman" w:cs="Times New Roman"/>
      <w:color w:val="000000"/>
      <w:sz w:val="24"/>
      <w:szCs w:val="20"/>
      <w:lang w:eastAsia="ru-RU"/>
    </w:rPr>
  </w:style>
  <w:style w:type="paragraph" w:customStyle="1" w:styleId="29">
    <w:name w:val="Знак Знак Знак2 Знак"/>
    <w:basedOn w:val="a2"/>
    <w:rsid w:val="00E2772E"/>
    <w:pPr>
      <w:widowControl w:val="0"/>
      <w:spacing w:after="160" w:line="240" w:lineRule="exact"/>
      <w:jc w:val="right"/>
    </w:pPr>
    <w:rPr>
      <w:rFonts w:ascii="Times New Roman" w:eastAsia="Times New Roman" w:hAnsi="Times New Roman" w:cs="Times New Roman"/>
      <w:color w:val="000000"/>
      <w:sz w:val="20"/>
      <w:szCs w:val="20"/>
      <w:lang w:eastAsia="ru-RU"/>
    </w:rPr>
  </w:style>
  <w:style w:type="paragraph" w:customStyle="1" w:styleId="ConsNonformat">
    <w:name w:val="ConsNonformat"/>
    <w:rsid w:val="00E2772E"/>
    <w:pPr>
      <w:spacing w:after="0" w:line="240" w:lineRule="auto"/>
      <w:ind w:right="19772"/>
    </w:pPr>
    <w:rPr>
      <w:rFonts w:ascii="Courier New" w:eastAsia="Times New Roman" w:hAnsi="Courier New" w:cs="Times New Roman"/>
      <w:color w:val="000000"/>
      <w:sz w:val="20"/>
      <w:szCs w:val="20"/>
      <w:lang w:eastAsia="ru-RU"/>
    </w:rPr>
  </w:style>
  <w:style w:type="paragraph" w:customStyle="1" w:styleId="CharCharCharChar">
    <w:name w:val="Char Char Знак Знак Char Char"/>
    <w:basedOn w:val="a2"/>
    <w:rsid w:val="00E2772E"/>
    <w:pPr>
      <w:spacing w:after="160" w:line="240" w:lineRule="auto"/>
      <w:jc w:val="both"/>
    </w:pPr>
    <w:rPr>
      <w:rFonts w:ascii="Arial" w:eastAsia="Times New Roman" w:hAnsi="Arial" w:cs="Times New Roman"/>
      <w:b/>
      <w:color w:val="FFFFFF"/>
      <w:sz w:val="32"/>
      <w:szCs w:val="20"/>
      <w:lang w:eastAsia="ru-RU"/>
    </w:rPr>
  </w:style>
  <w:style w:type="paragraph" w:customStyle="1" w:styleId="aff7">
    <w:name w:val="Знак Знак Знак Знак Знак Знак Знак Знак Знак"/>
    <w:basedOn w:val="a2"/>
    <w:rsid w:val="00E2772E"/>
    <w:pPr>
      <w:widowControl w:val="0"/>
      <w:spacing w:after="160" w:line="240" w:lineRule="exact"/>
      <w:jc w:val="right"/>
    </w:pPr>
    <w:rPr>
      <w:rFonts w:ascii="Times New Roman" w:eastAsia="Times New Roman" w:hAnsi="Times New Roman" w:cs="Times New Roman"/>
      <w:color w:val="000000"/>
      <w:sz w:val="20"/>
      <w:szCs w:val="20"/>
      <w:lang w:eastAsia="ru-RU"/>
    </w:rPr>
  </w:style>
  <w:style w:type="paragraph" w:styleId="2a">
    <w:name w:val="List 2"/>
    <w:basedOn w:val="a2"/>
    <w:rsid w:val="00E2772E"/>
    <w:pPr>
      <w:spacing w:after="60" w:line="240" w:lineRule="auto"/>
      <w:ind w:left="566" w:hanging="283"/>
      <w:jc w:val="both"/>
    </w:pPr>
    <w:rPr>
      <w:rFonts w:ascii="Times New Roman" w:eastAsia="Times New Roman" w:hAnsi="Times New Roman" w:cs="Times New Roman"/>
      <w:color w:val="000000"/>
      <w:szCs w:val="20"/>
      <w:lang w:eastAsia="ru-RU"/>
    </w:rPr>
  </w:style>
  <w:style w:type="paragraph" w:styleId="aff8">
    <w:name w:val="List Paragraph"/>
    <w:basedOn w:val="a2"/>
    <w:link w:val="aff9"/>
    <w:uiPriority w:val="34"/>
    <w:qFormat/>
    <w:rsid w:val="00E2772E"/>
    <w:pPr>
      <w:spacing w:after="0" w:line="240" w:lineRule="auto"/>
      <w:ind w:left="720"/>
      <w:jc w:val="both"/>
    </w:pPr>
    <w:rPr>
      <w:rFonts w:ascii="Times New Roman" w:eastAsia="Times New Roman" w:hAnsi="Times New Roman" w:cs="Times New Roman"/>
      <w:color w:val="000000"/>
      <w:szCs w:val="20"/>
      <w:lang w:val="x-none" w:eastAsia="x-none"/>
    </w:rPr>
  </w:style>
  <w:style w:type="character" w:customStyle="1" w:styleId="aff9">
    <w:name w:val="Абзац списка Знак"/>
    <w:link w:val="aff8"/>
    <w:uiPriority w:val="34"/>
    <w:locked/>
    <w:rsid w:val="00E2772E"/>
    <w:rPr>
      <w:rFonts w:ascii="Times New Roman" w:eastAsia="Times New Roman" w:hAnsi="Times New Roman" w:cs="Times New Roman"/>
      <w:color w:val="000000"/>
      <w:szCs w:val="20"/>
      <w:lang w:val="x-none" w:eastAsia="x-none"/>
    </w:rPr>
  </w:style>
  <w:style w:type="paragraph" w:customStyle="1" w:styleId="38">
    <w:name w:val="3"/>
    <w:basedOn w:val="a2"/>
    <w:rsid w:val="00E2772E"/>
    <w:pPr>
      <w:spacing w:before="200" w:line="240" w:lineRule="auto"/>
      <w:ind w:left="200" w:right="200"/>
      <w:jc w:val="both"/>
    </w:pPr>
    <w:rPr>
      <w:rFonts w:ascii="Times New Roman" w:eastAsia="Times New Roman" w:hAnsi="Times New Roman" w:cs="Times New Roman"/>
      <w:color w:val="000000"/>
      <w:szCs w:val="20"/>
      <w:lang w:eastAsia="ru-RU"/>
    </w:rPr>
  </w:style>
  <w:style w:type="paragraph" w:styleId="affa">
    <w:name w:val="endnote text"/>
    <w:basedOn w:val="a2"/>
    <w:link w:val="affb"/>
    <w:semiHidden/>
    <w:rsid w:val="00E2772E"/>
    <w:pPr>
      <w:spacing w:after="0" w:line="240" w:lineRule="auto"/>
      <w:jc w:val="both"/>
    </w:pPr>
    <w:rPr>
      <w:rFonts w:ascii="Times New Roman" w:eastAsia="Times New Roman" w:hAnsi="Times New Roman" w:cs="Times New Roman"/>
      <w:color w:val="000000"/>
      <w:sz w:val="20"/>
      <w:szCs w:val="20"/>
      <w:lang w:eastAsia="ru-RU"/>
    </w:rPr>
  </w:style>
  <w:style w:type="character" w:customStyle="1" w:styleId="affb">
    <w:name w:val="Текст концевой сноски Знак"/>
    <w:basedOn w:val="a3"/>
    <w:link w:val="affa"/>
    <w:semiHidden/>
    <w:rsid w:val="00E2772E"/>
    <w:rPr>
      <w:rFonts w:ascii="Times New Roman" w:eastAsia="Times New Roman" w:hAnsi="Times New Roman" w:cs="Times New Roman"/>
      <w:color w:val="000000"/>
      <w:sz w:val="20"/>
      <w:szCs w:val="20"/>
      <w:lang w:eastAsia="ru-RU"/>
    </w:rPr>
  </w:style>
  <w:style w:type="character" w:customStyle="1" w:styleId="LineNumber">
    <w:name w:val="Line Number"/>
    <w:basedOn w:val="a3"/>
    <w:semiHidden/>
    <w:rsid w:val="00E2772E"/>
  </w:style>
  <w:style w:type="character" w:styleId="affc">
    <w:name w:val="Hyperlink"/>
    <w:uiPriority w:val="99"/>
    <w:rsid w:val="00E2772E"/>
    <w:rPr>
      <w:color w:val="0000FF"/>
      <w:u w:val="single"/>
    </w:rPr>
  </w:style>
  <w:style w:type="character" w:customStyle="1" w:styleId="affd">
    <w:name w:val="Цветовое выделение"/>
    <w:rsid w:val="00E2772E"/>
    <w:rPr>
      <w:b/>
      <w:color w:val="000080"/>
    </w:rPr>
  </w:style>
  <w:style w:type="character" w:customStyle="1" w:styleId="affe">
    <w:name w:val="Гипертекстовая ссылка"/>
    <w:rsid w:val="00E2772E"/>
    <w:rPr>
      <w:b w:val="0"/>
      <w:color w:val="008000"/>
      <w:u w:val="single"/>
    </w:rPr>
  </w:style>
  <w:style w:type="character" w:styleId="afff">
    <w:name w:val="FollowedHyperlink"/>
    <w:uiPriority w:val="99"/>
    <w:rsid w:val="00E2772E"/>
    <w:rPr>
      <w:color w:val="800080"/>
      <w:u w:val="single"/>
    </w:rPr>
  </w:style>
  <w:style w:type="character" w:customStyle="1" w:styleId="postbody">
    <w:name w:val="postbody"/>
    <w:basedOn w:val="a3"/>
    <w:rsid w:val="00E2772E"/>
  </w:style>
  <w:style w:type="character" w:customStyle="1" w:styleId="afff0">
    <w:name w:val="номе"/>
    <w:basedOn w:val="a3"/>
    <w:rsid w:val="00E2772E"/>
  </w:style>
  <w:style w:type="character" w:customStyle="1" w:styleId="afff1">
    <w:name w:val="Знак"/>
    <w:rsid w:val="00E2772E"/>
    <w:rPr>
      <w:rFonts w:ascii="Arial" w:hAnsi="Arial"/>
      <w:b/>
      <w:sz w:val="20"/>
    </w:rPr>
  </w:style>
  <w:style w:type="character" w:styleId="afff2">
    <w:name w:val="endnote reference"/>
    <w:semiHidden/>
    <w:rsid w:val="00E2772E"/>
    <w:rPr>
      <w:vertAlign w:val="superscript"/>
    </w:rPr>
  </w:style>
  <w:style w:type="character" w:styleId="afff3">
    <w:name w:val="footnote reference"/>
    <w:rsid w:val="00E2772E"/>
    <w:rPr>
      <w:vertAlign w:val="superscript"/>
    </w:rPr>
  </w:style>
  <w:style w:type="table" w:styleId="1a">
    <w:name w:val="Table Simple 1"/>
    <w:basedOn w:val="a4"/>
    <w:rsid w:val="00E2772E"/>
    <w:pPr>
      <w:spacing w:after="0" w:line="240" w:lineRule="auto"/>
    </w:pPr>
    <w:rPr>
      <w:rFonts w:ascii="Calibri" w:eastAsia="Times New Roman" w:hAnsi="Calibri"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Absatz-Standardschriftart">
    <w:name w:val="Absatz-Standardschriftart"/>
    <w:rsid w:val="00E2772E"/>
  </w:style>
  <w:style w:type="character" w:customStyle="1" w:styleId="WW-Absatz-Standardschriftart">
    <w:name w:val="WW-Absatz-Standardschriftart"/>
    <w:rsid w:val="00E2772E"/>
  </w:style>
  <w:style w:type="character" w:customStyle="1" w:styleId="WW-Absatz-Standardschriftart1">
    <w:name w:val="WW-Absatz-Standardschriftart1"/>
    <w:rsid w:val="00E2772E"/>
  </w:style>
  <w:style w:type="character" w:customStyle="1" w:styleId="WW8Num2z2">
    <w:name w:val="WW8Num2z2"/>
    <w:rsid w:val="00E2772E"/>
    <w:rPr>
      <w:b w:val="0"/>
    </w:rPr>
  </w:style>
  <w:style w:type="character" w:customStyle="1" w:styleId="1b">
    <w:name w:val="Основной шрифт абзаца1"/>
    <w:rsid w:val="00E2772E"/>
  </w:style>
  <w:style w:type="character" w:styleId="afff4">
    <w:name w:val="page number"/>
    <w:basedOn w:val="1b"/>
    <w:rsid w:val="00E2772E"/>
  </w:style>
  <w:style w:type="character" w:customStyle="1" w:styleId="afff5">
    <w:name w:val="Символ сноски"/>
    <w:rsid w:val="00E2772E"/>
    <w:rPr>
      <w:vertAlign w:val="superscript"/>
    </w:rPr>
  </w:style>
  <w:style w:type="character" w:customStyle="1" w:styleId="afff6">
    <w:name w:val="Символы концевой сноски"/>
    <w:rsid w:val="00E2772E"/>
    <w:rPr>
      <w:vertAlign w:val="superscript"/>
    </w:rPr>
  </w:style>
  <w:style w:type="character" w:customStyle="1" w:styleId="1c">
    <w:name w:val="Знак примечания1"/>
    <w:rsid w:val="00E2772E"/>
    <w:rPr>
      <w:sz w:val="16"/>
      <w:szCs w:val="16"/>
    </w:rPr>
  </w:style>
  <w:style w:type="paragraph" w:customStyle="1" w:styleId="afff7">
    <w:name w:val="Заголовок"/>
    <w:basedOn w:val="a2"/>
    <w:next w:val="af2"/>
    <w:rsid w:val="00E2772E"/>
    <w:pPr>
      <w:keepNext/>
      <w:suppressAutoHyphens/>
      <w:spacing w:before="240" w:after="120" w:line="240" w:lineRule="auto"/>
    </w:pPr>
    <w:rPr>
      <w:rFonts w:ascii="Arial" w:eastAsia="MS Mincho" w:hAnsi="Arial" w:cs="Tahoma"/>
      <w:sz w:val="28"/>
      <w:szCs w:val="28"/>
      <w:lang w:eastAsia="ar-SA"/>
    </w:rPr>
  </w:style>
  <w:style w:type="paragraph" w:customStyle="1" w:styleId="1d">
    <w:name w:val="Название1"/>
    <w:basedOn w:val="a2"/>
    <w:rsid w:val="00E2772E"/>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1e">
    <w:name w:val="Указатель1"/>
    <w:basedOn w:val="a2"/>
    <w:rsid w:val="00E2772E"/>
    <w:pPr>
      <w:suppressLineNumbers/>
      <w:suppressAutoHyphens/>
      <w:spacing w:after="0" w:line="240" w:lineRule="auto"/>
    </w:pPr>
    <w:rPr>
      <w:rFonts w:ascii="Arial" w:eastAsia="Times New Roman" w:hAnsi="Arial" w:cs="Tahoma"/>
      <w:sz w:val="24"/>
      <w:szCs w:val="24"/>
      <w:lang w:eastAsia="ar-SA"/>
    </w:rPr>
  </w:style>
  <w:style w:type="paragraph" w:customStyle="1" w:styleId="212">
    <w:name w:val="Список 21"/>
    <w:basedOn w:val="a2"/>
    <w:rsid w:val="00E2772E"/>
    <w:pPr>
      <w:widowControl w:val="0"/>
      <w:suppressAutoHyphens/>
      <w:autoSpaceDE w:val="0"/>
      <w:spacing w:after="0" w:line="240" w:lineRule="auto"/>
      <w:ind w:left="566" w:hanging="283"/>
    </w:pPr>
    <w:rPr>
      <w:rFonts w:ascii="Times New Roman" w:eastAsia="Times New Roman" w:hAnsi="Times New Roman" w:cs="Times New Roman"/>
      <w:b/>
      <w:bCs/>
      <w:sz w:val="20"/>
      <w:szCs w:val="20"/>
      <w:lang w:eastAsia="ar-SA"/>
    </w:rPr>
  </w:style>
  <w:style w:type="paragraph" w:customStyle="1" w:styleId="1f">
    <w:name w:val="Текст примечания1"/>
    <w:basedOn w:val="a2"/>
    <w:rsid w:val="00E2772E"/>
    <w:pPr>
      <w:suppressAutoHyphens/>
      <w:spacing w:after="0" w:line="240" w:lineRule="auto"/>
    </w:pPr>
    <w:rPr>
      <w:rFonts w:ascii="Times New Roman" w:eastAsia="Times New Roman" w:hAnsi="Times New Roman" w:cs="Times New Roman"/>
      <w:sz w:val="20"/>
      <w:szCs w:val="20"/>
      <w:lang w:eastAsia="ar-SA"/>
    </w:rPr>
  </w:style>
  <w:style w:type="paragraph" w:styleId="afff8">
    <w:name w:val="annotation text"/>
    <w:basedOn w:val="a2"/>
    <w:link w:val="afff9"/>
    <w:uiPriority w:val="99"/>
    <w:unhideWhenUsed/>
    <w:rsid w:val="00E2772E"/>
    <w:pPr>
      <w:spacing w:after="0" w:line="240" w:lineRule="auto"/>
      <w:jc w:val="both"/>
    </w:pPr>
    <w:rPr>
      <w:rFonts w:ascii="Times New Roman" w:eastAsia="Times New Roman" w:hAnsi="Times New Roman" w:cs="Times New Roman"/>
      <w:color w:val="000000"/>
      <w:sz w:val="20"/>
      <w:szCs w:val="20"/>
      <w:lang w:eastAsia="ru-RU"/>
    </w:rPr>
  </w:style>
  <w:style w:type="character" w:customStyle="1" w:styleId="afff9">
    <w:name w:val="Текст примечания Знак"/>
    <w:basedOn w:val="a3"/>
    <w:link w:val="afff8"/>
    <w:uiPriority w:val="99"/>
    <w:rsid w:val="00E2772E"/>
    <w:rPr>
      <w:rFonts w:ascii="Times New Roman" w:eastAsia="Times New Roman" w:hAnsi="Times New Roman" w:cs="Times New Roman"/>
      <w:color w:val="000000"/>
      <w:sz w:val="20"/>
      <w:szCs w:val="20"/>
      <w:lang w:eastAsia="ru-RU"/>
    </w:rPr>
  </w:style>
  <w:style w:type="paragraph" w:styleId="afffa">
    <w:name w:val="annotation subject"/>
    <w:basedOn w:val="1f"/>
    <w:next w:val="1f"/>
    <w:link w:val="afffb"/>
    <w:uiPriority w:val="99"/>
    <w:rsid w:val="00E2772E"/>
    <w:rPr>
      <w:b/>
      <w:bCs/>
    </w:rPr>
  </w:style>
  <w:style w:type="character" w:customStyle="1" w:styleId="afffb">
    <w:name w:val="Тема примечания Знак"/>
    <w:basedOn w:val="afff9"/>
    <w:link w:val="afffa"/>
    <w:uiPriority w:val="99"/>
    <w:rsid w:val="00E2772E"/>
    <w:rPr>
      <w:rFonts w:ascii="Times New Roman" w:eastAsia="Times New Roman" w:hAnsi="Times New Roman" w:cs="Times New Roman"/>
      <w:b/>
      <w:bCs/>
      <w:color w:val="000000"/>
      <w:sz w:val="20"/>
      <w:szCs w:val="20"/>
      <w:lang w:eastAsia="ar-SA"/>
    </w:rPr>
  </w:style>
  <w:style w:type="paragraph" w:customStyle="1" w:styleId="afffc">
    <w:name w:val="Содержимое таблицы"/>
    <w:basedOn w:val="a2"/>
    <w:rsid w:val="00E2772E"/>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fd">
    <w:name w:val="Заголовок таблицы"/>
    <w:basedOn w:val="afffc"/>
    <w:rsid w:val="00E2772E"/>
    <w:pPr>
      <w:jc w:val="center"/>
    </w:pPr>
    <w:rPr>
      <w:b/>
      <w:bCs/>
    </w:rPr>
  </w:style>
  <w:style w:type="paragraph" w:customStyle="1" w:styleId="afffe">
    <w:name w:val="Содержимое врезки"/>
    <w:basedOn w:val="af2"/>
    <w:rsid w:val="00E2772E"/>
    <w:pPr>
      <w:widowControl/>
      <w:suppressAutoHyphens/>
      <w:jc w:val="center"/>
    </w:pPr>
    <w:rPr>
      <w:b/>
      <w:bCs/>
      <w:color w:val="auto"/>
      <w:sz w:val="32"/>
      <w:szCs w:val="24"/>
      <w:lang w:eastAsia="ar-SA"/>
    </w:rPr>
  </w:style>
  <w:style w:type="paragraph" w:customStyle="1" w:styleId="affff">
    <w:name w:val="текст сноски"/>
    <w:basedOn w:val="a2"/>
    <w:rsid w:val="00E2772E"/>
    <w:pPr>
      <w:widowControl w:val="0"/>
      <w:spacing w:after="0" w:line="240" w:lineRule="auto"/>
    </w:pPr>
    <w:rPr>
      <w:rFonts w:ascii="Gelvetsky 12pt" w:eastAsia="Times New Roman" w:hAnsi="Gelvetsky 12pt" w:cs="Times New Roman"/>
      <w:sz w:val="24"/>
      <w:szCs w:val="20"/>
      <w:lang w:val="en-US" w:eastAsia="ru-RU"/>
    </w:rPr>
  </w:style>
  <w:style w:type="paragraph" w:styleId="affff0">
    <w:name w:val="Date"/>
    <w:basedOn w:val="a2"/>
    <w:next w:val="a2"/>
    <w:link w:val="affff1"/>
    <w:rsid w:val="00E2772E"/>
    <w:pPr>
      <w:spacing w:after="0" w:line="240" w:lineRule="auto"/>
      <w:jc w:val="both"/>
    </w:pPr>
    <w:rPr>
      <w:rFonts w:ascii="Times New Roman" w:eastAsia="Times New Roman" w:hAnsi="Times New Roman" w:cs="Times New Roman"/>
      <w:sz w:val="20"/>
      <w:szCs w:val="20"/>
      <w:lang w:eastAsia="ru-RU"/>
    </w:rPr>
  </w:style>
  <w:style w:type="character" w:customStyle="1" w:styleId="affff1">
    <w:name w:val="Дата Знак"/>
    <w:basedOn w:val="a3"/>
    <w:link w:val="affff0"/>
    <w:rsid w:val="00E2772E"/>
    <w:rPr>
      <w:rFonts w:ascii="Times New Roman" w:eastAsia="Times New Roman" w:hAnsi="Times New Roman" w:cs="Times New Roman"/>
      <w:sz w:val="20"/>
      <w:szCs w:val="20"/>
      <w:lang w:eastAsia="ru-RU"/>
    </w:rPr>
  </w:style>
  <w:style w:type="paragraph" w:customStyle="1" w:styleId="2b">
    <w:name w:val="Знак2 Знак Знак Знак"/>
    <w:basedOn w:val="a2"/>
    <w:rsid w:val="00E2772E"/>
    <w:pPr>
      <w:spacing w:after="160" w:line="240" w:lineRule="exact"/>
    </w:pPr>
    <w:rPr>
      <w:rFonts w:ascii="Verdana" w:eastAsia="Times New Roman" w:hAnsi="Verdana" w:cs="Verdana"/>
      <w:sz w:val="20"/>
      <w:szCs w:val="20"/>
      <w:lang w:val="en-US"/>
    </w:rPr>
  </w:style>
  <w:style w:type="character" w:styleId="affff2">
    <w:name w:val="annotation reference"/>
    <w:uiPriority w:val="99"/>
    <w:rsid w:val="00E2772E"/>
    <w:rPr>
      <w:sz w:val="16"/>
      <w:szCs w:val="16"/>
    </w:rPr>
  </w:style>
  <w:style w:type="paragraph" w:customStyle="1" w:styleId="220">
    <w:name w:val="Список 22"/>
    <w:basedOn w:val="a2"/>
    <w:rsid w:val="00E2772E"/>
    <w:pPr>
      <w:widowControl w:val="0"/>
      <w:suppressAutoHyphens/>
      <w:autoSpaceDE w:val="0"/>
      <w:spacing w:after="0" w:line="240" w:lineRule="auto"/>
      <w:ind w:left="566" w:hanging="283"/>
    </w:pPr>
    <w:rPr>
      <w:rFonts w:ascii="Times New Roman" w:eastAsia="Times New Roman" w:hAnsi="Times New Roman" w:cs="Times New Roman"/>
      <w:b/>
      <w:bCs/>
      <w:sz w:val="20"/>
      <w:szCs w:val="20"/>
      <w:lang w:eastAsia="ar-SA"/>
    </w:rPr>
  </w:style>
  <w:style w:type="paragraph" w:customStyle="1" w:styleId="39">
    <w:name w:val="Знак3 Знак Знак Знак Знак Знак Знак"/>
    <w:basedOn w:val="a2"/>
    <w:rsid w:val="00E2772E"/>
    <w:pPr>
      <w:spacing w:after="160" w:line="240" w:lineRule="exact"/>
    </w:pPr>
    <w:rPr>
      <w:rFonts w:ascii="Verdana" w:eastAsia="Times New Roman" w:hAnsi="Verdana" w:cs="Times New Roman"/>
      <w:sz w:val="20"/>
      <w:szCs w:val="20"/>
      <w:lang w:val="en-US"/>
    </w:rPr>
  </w:style>
  <w:style w:type="paragraph" w:customStyle="1" w:styleId="213">
    <w:name w:val="21"/>
    <w:basedOn w:val="a2"/>
    <w:rsid w:val="00E2772E"/>
    <w:pPr>
      <w:autoSpaceDE w:val="0"/>
      <w:spacing w:after="0" w:line="240" w:lineRule="auto"/>
      <w:ind w:left="566" w:hanging="283"/>
    </w:pPr>
    <w:rPr>
      <w:rFonts w:ascii="Times New Roman" w:eastAsia="Times New Roman" w:hAnsi="Times New Roman" w:cs="Times New Roman"/>
      <w:b/>
      <w:bCs/>
      <w:sz w:val="20"/>
      <w:szCs w:val="20"/>
      <w:lang w:eastAsia="ru-RU"/>
    </w:rPr>
  </w:style>
  <w:style w:type="paragraph" w:customStyle="1" w:styleId="114">
    <w:name w:val="Знак Знак Знак Знак Знак Знак Знак Знак1 Знак Знак Знак Знак Знак Знак Знак1"/>
    <w:basedOn w:val="a2"/>
    <w:rsid w:val="00E2772E"/>
    <w:pPr>
      <w:spacing w:after="160" w:line="240" w:lineRule="exact"/>
    </w:pPr>
    <w:rPr>
      <w:rFonts w:ascii="Verdana" w:eastAsia="Times New Roman" w:hAnsi="Verdana" w:cs="Verdana"/>
      <w:sz w:val="20"/>
      <w:szCs w:val="20"/>
      <w:lang w:val="en-US"/>
    </w:rPr>
  </w:style>
  <w:style w:type="paragraph" w:styleId="HTML">
    <w:name w:val="HTML Preformatted"/>
    <w:basedOn w:val="a2"/>
    <w:link w:val="HTML0"/>
    <w:rsid w:val="00E2772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Times New Roman"/>
      <w:color w:val="000000"/>
      <w:sz w:val="20"/>
      <w:szCs w:val="20"/>
      <w:lang w:eastAsia="ar-SA"/>
    </w:rPr>
  </w:style>
  <w:style w:type="character" w:customStyle="1" w:styleId="HTML0">
    <w:name w:val="Стандартный HTML Знак"/>
    <w:basedOn w:val="a3"/>
    <w:link w:val="HTML"/>
    <w:rsid w:val="00E2772E"/>
    <w:rPr>
      <w:rFonts w:ascii="Arial Unicode MS" w:eastAsia="Arial Unicode MS" w:hAnsi="Arial Unicode MS" w:cs="Times New Roman"/>
      <w:color w:val="000000"/>
      <w:sz w:val="20"/>
      <w:szCs w:val="20"/>
      <w:lang w:eastAsia="ar-SA"/>
    </w:rPr>
  </w:style>
  <w:style w:type="character" w:customStyle="1" w:styleId="blk">
    <w:name w:val="blk"/>
    <w:rsid w:val="00E2772E"/>
  </w:style>
  <w:style w:type="paragraph" w:customStyle="1" w:styleId="30">
    <w:name w:val="ТЗ_3 уровень_Маркер_круг"/>
    <w:link w:val="3a"/>
    <w:qFormat/>
    <w:rsid w:val="00E2772E"/>
    <w:pPr>
      <w:keepLines/>
      <w:numPr>
        <w:numId w:val="4"/>
      </w:numPr>
      <w:spacing w:after="0" w:line="240" w:lineRule="auto"/>
      <w:contextualSpacing/>
      <w:jc w:val="both"/>
    </w:pPr>
    <w:rPr>
      <w:rFonts w:ascii="Times New Roman" w:eastAsia="Calibri" w:hAnsi="Times New Roman" w:cs="Times New Roman"/>
      <w:sz w:val="24"/>
      <w:szCs w:val="24"/>
    </w:rPr>
  </w:style>
  <w:style w:type="character" w:customStyle="1" w:styleId="3a">
    <w:name w:val="ТЗ_3 уровень_Маркер_круг Знак"/>
    <w:link w:val="30"/>
    <w:rsid w:val="00E2772E"/>
    <w:rPr>
      <w:rFonts w:ascii="Times New Roman" w:eastAsia="Calibri" w:hAnsi="Times New Roman" w:cs="Times New Roman"/>
      <w:sz w:val="24"/>
      <w:szCs w:val="24"/>
    </w:rPr>
  </w:style>
  <w:style w:type="paragraph" w:customStyle="1" w:styleId="Default">
    <w:name w:val="Default"/>
    <w:uiPriority w:val="99"/>
    <w:rsid w:val="00E2772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FR2">
    <w:name w:val="FR2"/>
    <w:rsid w:val="00E2772E"/>
    <w:pPr>
      <w:widowControl w:val="0"/>
      <w:spacing w:after="0" w:line="240" w:lineRule="auto"/>
      <w:ind w:firstLine="280"/>
      <w:jc w:val="both"/>
    </w:pPr>
    <w:rPr>
      <w:rFonts w:ascii="Times New Roman" w:eastAsia="Times New Roman" w:hAnsi="Times New Roman" w:cs="Times New Roman"/>
      <w:snapToGrid w:val="0"/>
      <w:sz w:val="20"/>
      <w:szCs w:val="20"/>
      <w:lang w:eastAsia="ru-RU"/>
    </w:rPr>
  </w:style>
  <w:style w:type="paragraph" w:customStyle="1" w:styleId="Iauiue">
    <w:name w:val="Iau?iue"/>
    <w:rsid w:val="00E2772E"/>
    <w:pPr>
      <w:spacing w:after="0" w:line="240" w:lineRule="auto"/>
    </w:pPr>
    <w:rPr>
      <w:rFonts w:ascii="Times New Roman" w:eastAsia="Times New Roman" w:hAnsi="Times New Roman" w:cs="Times New Roman"/>
      <w:sz w:val="20"/>
      <w:szCs w:val="20"/>
      <w:lang w:val="en-US" w:eastAsia="ru-RU"/>
    </w:rPr>
  </w:style>
  <w:style w:type="paragraph" w:customStyle="1" w:styleId="left">
    <w:name w:val="left"/>
    <w:rsid w:val="00E2772E"/>
    <w:pPr>
      <w:spacing w:after="0" w:line="240" w:lineRule="auto"/>
    </w:pPr>
    <w:rPr>
      <w:rFonts w:ascii="Courier New" w:eastAsia="Times New Roman" w:hAnsi="Courier New" w:cs="Times New Roman"/>
      <w:b/>
      <w:sz w:val="20"/>
      <w:szCs w:val="20"/>
      <w:lang w:eastAsia="ru-RU"/>
    </w:rPr>
  </w:style>
  <w:style w:type="paragraph" w:styleId="1f0">
    <w:name w:val="toc 1"/>
    <w:basedOn w:val="a2"/>
    <w:next w:val="a2"/>
    <w:autoRedefine/>
    <w:uiPriority w:val="39"/>
    <w:qFormat/>
    <w:rsid w:val="00E2772E"/>
    <w:pPr>
      <w:tabs>
        <w:tab w:val="right" w:leader="dot" w:pos="9679"/>
      </w:tabs>
      <w:spacing w:before="360" w:after="0" w:line="240" w:lineRule="auto"/>
    </w:pPr>
    <w:rPr>
      <w:rFonts w:ascii="Times New Roman" w:eastAsia="Times New Roman" w:hAnsi="Times New Roman" w:cs="Times New Roman"/>
      <w:b/>
      <w:bCs/>
      <w:caps/>
      <w:noProof/>
      <w:sz w:val="24"/>
      <w:szCs w:val="24"/>
      <w:lang w:eastAsia="ru-RU"/>
    </w:rPr>
  </w:style>
  <w:style w:type="character" w:customStyle="1" w:styleId="1f1">
    <w:name w:val="Основной текст Знак1"/>
    <w:aliases w:val="Основной текст Знак Знак"/>
    <w:rsid w:val="00E2772E"/>
    <w:rPr>
      <w:rFonts w:ascii="Times New Roman" w:eastAsia="Times New Roman" w:hAnsi="Times New Roman" w:cs="Times New Roman"/>
      <w:sz w:val="20"/>
      <w:szCs w:val="20"/>
      <w:lang w:eastAsia="ru-RU"/>
    </w:rPr>
  </w:style>
  <w:style w:type="paragraph" w:customStyle="1" w:styleId="ConsCell">
    <w:name w:val="ConsCell"/>
    <w:rsid w:val="00E2772E"/>
    <w:pPr>
      <w:widowControl w:val="0"/>
      <w:spacing w:after="0" w:line="240" w:lineRule="auto"/>
    </w:pPr>
    <w:rPr>
      <w:rFonts w:ascii="Arial" w:eastAsia="Times New Roman" w:hAnsi="Arial" w:cs="Times New Roman"/>
      <w:snapToGrid w:val="0"/>
      <w:sz w:val="20"/>
      <w:szCs w:val="20"/>
      <w:lang w:eastAsia="ru-RU"/>
    </w:rPr>
  </w:style>
  <w:style w:type="paragraph" w:styleId="2c">
    <w:name w:val="toc 2"/>
    <w:basedOn w:val="a2"/>
    <w:next w:val="a2"/>
    <w:autoRedefine/>
    <w:uiPriority w:val="39"/>
    <w:qFormat/>
    <w:rsid w:val="00E2772E"/>
    <w:pPr>
      <w:tabs>
        <w:tab w:val="right" w:leader="dot" w:pos="9344"/>
      </w:tabs>
      <w:spacing w:before="240" w:after="0" w:line="240" w:lineRule="auto"/>
      <w:ind w:firstLine="196"/>
    </w:pPr>
    <w:rPr>
      <w:rFonts w:ascii="Times New Roman" w:eastAsia="Calibri" w:hAnsi="Times New Roman" w:cs="Times New Roman"/>
      <w:b/>
      <w:bCs/>
      <w:noProof/>
      <w:sz w:val="20"/>
      <w:szCs w:val="20"/>
      <w:lang w:eastAsia="ru-RU"/>
    </w:rPr>
  </w:style>
  <w:style w:type="paragraph" w:styleId="3b">
    <w:name w:val="toc 3"/>
    <w:basedOn w:val="a2"/>
    <w:next w:val="a2"/>
    <w:autoRedefine/>
    <w:uiPriority w:val="39"/>
    <w:qFormat/>
    <w:rsid w:val="00E2772E"/>
    <w:pPr>
      <w:spacing w:after="0" w:line="240" w:lineRule="auto"/>
      <w:ind w:left="200"/>
    </w:pPr>
    <w:rPr>
      <w:rFonts w:ascii="Times New Roman" w:eastAsia="Times New Roman" w:hAnsi="Times New Roman" w:cs="Times New Roman"/>
      <w:sz w:val="20"/>
      <w:szCs w:val="20"/>
      <w:lang w:eastAsia="ru-RU"/>
    </w:rPr>
  </w:style>
  <w:style w:type="paragraph" w:customStyle="1" w:styleId="FR1">
    <w:name w:val="FR1"/>
    <w:rsid w:val="00E2772E"/>
    <w:pPr>
      <w:widowControl w:val="0"/>
      <w:spacing w:before="160" w:after="0" w:line="300" w:lineRule="auto"/>
      <w:jc w:val="center"/>
    </w:pPr>
    <w:rPr>
      <w:rFonts w:ascii="Arial" w:eastAsia="Times New Roman" w:hAnsi="Arial" w:cs="Times New Roman"/>
      <w:snapToGrid w:val="0"/>
      <w:sz w:val="16"/>
      <w:szCs w:val="20"/>
      <w:lang w:eastAsia="ru-RU"/>
    </w:rPr>
  </w:style>
  <w:style w:type="paragraph" w:customStyle="1" w:styleId="H2">
    <w:name w:val="H2"/>
    <w:basedOn w:val="a2"/>
    <w:next w:val="a2"/>
    <w:rsid w:val="00E2772E"/>
    <w:pPr>
      <w:keepNext/>
      <w:spacing w:before="100" w:after="100" w:line="240" w:lineRule="auto"/>
      <w:outlineLvl w:val="2"/>
    </w:pPr>
    <w:rPr>
      <w:rFonts w:ascii="Times New Roman" w:eastAsia="Times New Roman" w:hAnsi="Times New Roman" w:cs="Times New Roman"/>
      <w:b/>
      <w:snapToGrid w:val="0"/>
      <w:sz w:val="36"/>
      <w:szCs w:val="20"/>
      <w:lang w:eastAsia="ru-RU"/>
    </w:rPr>
  </w:style>
  <w:style w:type="paragraph" w:customStyle="1" w:styleId="115">
    <w:name w:val="заголовок 11"/>
    <w:basedOn w:val="a2"/>
    <w:next w:val="a2"/>
    <w:rsid w:val="00E2772E"/>
    <w:pPr>
      <w:keepNext/>
      <w:spacing w:after="0" w:line="240" w:lineRule="auto"/>
      <w:jc w:val="center"/>
    </w:pPr>
    <w:rPr>
      <w:rFonts w:ascii="Times New Roman" w:eastAsia="Times New Roman" w:hAnsi="Times New Roman" w:cs="Times New Roman"/>
      <w:sz w:val="24"/>
      <w:szCs w:val="20"/>
      <w:lang w:eastAsia="ru-RU"/>
    </w:rPr>
  </w:style>
  <w:style w:type="paragraph" w:styleId="affff3">
    <w:name w:val="Block Text"/>
    <w:basedOn w:val="a2"/>
    <w:rsid w:val="00E2772E"/>
    <w:pPr>
      <w:spacing w:after="0" w:line="240" w:lineRule="auto"/>
      <w:ind w:left="-142" w:right="-285" w:firstLine="284"/>
      <w:jc w:val="both"/>
    </w:pPr>
    <w:rPr>
      <w:rFonts w:ascii="Times New Roman" w:eastAsia="Times New Roman" w:hAnsi="Times New Roman" w:cs="Times New Roman"/>
      <w:sz w:val="28"/>
      <w:szCs w:val="20"/>
      <w:lang w:eastAsia="ru-RU"/>
    </w:rPr>
  </w:style>
  <w:style w:type="paragraph" w:customStyle="1" w:styleId="311">
    <w:name w:val="Основной текст 31"/>
    <w:basedOn w:val="a2"/>
    <w:rsid w:val="00E2772E"/>
    <w:pPr>
      <w:spacing w:after="0" w:line="220" w:lineRule="auto"/>
      <w:ind w:right="-5"/>
      <w:jc w:val="both"/>
    </w:pPr>
    <w:rPr>
      <w:rFonts w:ascii="Times New Roman" w:eastAsia="Times New Roman" w:hAnsi="Times New Roman" w:cs="Times New Roman"/>
      <w:sz w:val="20"/>
      <w:szCs w:val="20"/>
      <w:lang w:eastAsia="ru-RU"/>
    </w:rPr>
  </w:style>
  <w:style w:type="paragraph" w:customStyle="1" w:styleId="1f2">
    <w:name w:val="Обычный (веб)1"/>
    <w:basedOn w:val="a2"/>
    <w:rsid w:val="00E2772E"/>
    <w:pPr>
      <w:spacing w:before="100" w:after="100" w:line="240" w:lineRule="auto"/>
    </w:pPr>
    <w:rPr>
      <w:rFonts w:ascii="Arial" w:eastAsia="Times New Roman" w:hAnsi="Arial" w:cs="Times New Roman"/>
      <w:color w:val="000000"/>
      <w:sz w:val="10"/>
      <w:szCs w:val="20"/>
      <w:lang w:eastAsia="ru-RU"/>
    </w:rPr>
  </w:style>
  <w:style w:type="character" w:customStyle="1" w:styleId="txt1">
    <w:name w:val="txt1"/>
    <w:rsid w:val="00E2772E"/>
    <w:rPr>
      <w:rFonts w:ascii="Arial" w:hAnsi="Arial" w:cs="Arial" w:hint="default"/>
      <w:sz w:val="21"/>
      <w:szCs w:val="21"/>
    </w:rPr>
  </w:style>
  <w:style w:type="paragraph" w:customStyle="1" w:styleId="p4">
    <w:name w:val="p4"/>
    <w:basedOn w:val="a2"/>
    <w:rsid w:val="00E2772E"/>
    <w:pPr>
      <w:widowControl w:val="0"/>
      <w:tabs>
        <w:tab w:val="left" w:pos="760"/>
      </w:tabs>
      <w:spacing w:after="0" w:line="280" w:lineRule="atLeast"/>
      <w:ind w:left="680"/>
      <w:jc w:val="both"/>
    </w:pPr>
    <w:rPr>
      <w:rFonts w:ascii="Times New Roman" w:eastAsia="Times New Roman" w:hAnsi="Times New Roman" w:cs="Times New Roman"/>
      <w:snapToGrid w:val="0"/>
      <w:sz w:val="24"/>
      <w:szCs w:val="20"/>
      <w:lang w:eastAsia="ru-RU"/>
    </w:rPr>
  </w:style>
  <w:style w:type="paragraph" w:customStyle="1" w:styleId="xl29">
    <w:name w:val="xl29"/>
    <w:basedOn w:val="a2"/>
    <w:rsid w:val="00E2772E"/>
    <w:pPr>
      <w:spacing w:before="100" w:beforeAutospacing="1" w:after="100" w:afterAutospacing="1" w:line="240" w:lineRule="auto"/>
      <w:jc w:val="center"/>
    </w:pPr>
    <w:rPr>
      <w:rFonts w:ascii="Arial Narrow" w:eastAsia="Times New Roman" w:hAnsi="Arial Narrow" w:cs="Times New Roman"/>
      <w:sz w:val="24"/>
      <w:szCs w:val="24"/>
      <w:lang w:val="en-US"/>
    </w:rPr>
  </w:style>
  <w:style w:type="paragraph" w:customStyle="1" w:styleId="Head93">
    <w:name w:val="Head 9.3"/>
    <w:basedOn w:val="a2"/>
    <w:next w:val="a2"/>
    <w:rsid w:val="00E2772E"/>
    <w:pPr>
      <w:keepNext/>
      <w:widowControl w:val="0"/>
      <w:suppressAutoHyphens/>
      <w:spacing w:before="240" w:after="60" w:line="240" w:lineRule="auto"/>
      <w:jc w:val="center"/>
    </w:pPr>
    <w:rPr>
      <w:rFonts w:ascii="Times New Roman Bold" w:eastAsia="Times New Roman" w:hAnsi="Times New Roman Bold" w:cs="Times New Roman"/>
      <w:b/>
      <w:bCs/>
      <w:sz w:val="28"/>
      <w:szCs w:val="28"/>
      <w:lang w:eastAsia="ru-RU"/>
    </w:rPr>
  </w:style>
  <w:style w:type="paragraph" w:customStyle="1" w:styleId="1f3">
    <w:name w:val="Список1"/>
    <w:basedOn w:val="a2"/>
    <w:rsid w:val="00E2772E"/>
    <w:pPr>
      <w:numPr>
        <w:numId w:val="8"/>
      </w:numPr>
      <w:tabs>
        <w:tab w:val="left" w:pos="7088"/>
      </w:tabs>
      <w:spacing w:after="0" w:line="360" w:lineRule="auto"/>
    </w:pPr>
    <w:rPr>
      <w:rFonts w:ascii="Times New Roman" w:eastAsia="Times New Roman" w:hAnsi="Times New Roman" w:cs="Times New Roman"/>
      <w:sz w:val="24"/>
      <w:szCs w:val="20"/>
      <w:lang w:eastAsia="ru-RU"/>
    </w:rPr>
  </w:style>
  <w:style w:type="paragraph" w:customStyle="1" w:styleId="mark-">
    <w:name w:val="mark -"/>
    <w:basedOn w:val="a"/>
    <w:rsid w:val="00E2772E"/>
    <w:pPr>
      <w:numPr>
        <w:numId w:val="8"/>
      </w:numPr>
      <w:tabs>
        <w:tab w:val="clear" w:pos="360"/>
        <w:tab w:val="num" w:pos="1134"/>
        <w:tab w:val="right" w:leader="dot" w:pos="10490"/>
      </w:tabs>
      <w:ind w:left="1134" w:hanging="425"/>
      <w:jc w:val="left"/>
    </w:pPr>
  </w:style>
  <w:style w:type="paragraph" w:customStyle="1" w:styleId="a">
    <w:name w:val="Осн. текст Д"/>
    <w:rsid w:val="00E2772E"/>
    <w:pPr>
      <w:numPr>
        <w:numId w:val="9"/>
      </w:numPr>
      <w:tabs>
        <w:tab w:val="clear" w:pos="1134"/>
      </w:tabs>
      <w:spacing w:after="40" w:line="240" w:lineRule="auto"/>
      <w:ind w:left="0" w:firstLine="284"/>
      <w:jc w:val="both"/>
    </w:pPr>
    <w:rPr>
      <w:rFonts w:ascii="Times New Roman" w:eastAsia="Times New Roman" w:hAnsi="Times New Roman" w:cs="Times New Roman"/>
      <w:snapToGrid w:val="0"/>
      <w:sz w:val="24"/>
      <w:szCs w:val="20"/>
      <w:lang w:eastAsia="ru-RU"/>
    </w:rPr>
  </w:style>
  <w:style w:type="paragraph" w:customStyle="1" w:styleId="FormField">
    <w:name w:val="FormField"/>
    <w:basedOn w:val="a2"/>
    <w:rsid w:val="00E2772E"/>
    <w:pPr>
      <w:widowControl w:val="0"/>
      <w:spacing w:before="120" w:after="0" w:line="240" w:lineRule="auto"/>
    </w:pPr>
    <w:rPr>
      <w:rFonts w:ascii="Arial" w:eastAsia="Times New Roman" w:hAnsi="Arial" w:cs="Times New Roman"/>
      <w:b/>
      <w:sz w:val="24"/>
      <w:szCs w:val="20"/>
      <w:lang w:eastAsia="ru-RU"/>
    </w:rPr>
  </w:style>
  <w:style w:type="paragraph" w:customStyle="1" w:styleId="3---">
    <w:name w:val="3---"/>
    <w:basedOn w:val="a2"/>
    <w:rsid w:val="00E2772E"/>
    <w:pPr>
      <w:spacing w:before="120" w:after="120" w:line="240" w:lineRule="auto"/>
      <w:jc w:val="both"/>
    </w:pPr>
    <w:rPr>
      <w:rFonts w:ascii="Times New Roman" w:eastAsia="Times New Roman" w:hAnsi="Times New Roman" w:cs="Times New Roman"/>
      <w:sz w:val="24"/>
      <w:szCs w:val="20"/>
      <w:lang w:eastAsia="ru-RU"/>
    </w:rPr>
  </w:style>
  <w:style w:type="paragraph" w:styleId="41">
    <w:name w:val="toc 4"/>
    <w:basedOn w:val="a2"/>
    <w:next w:val="a2"/>
    <w:autoRedefine/>
    <w:uiPriority w:val="39"/>
    <w:rsid w:val="00E2772E"/>
    <w:pPr>
      <w:spacing w:after="0" w:line="240" w:lineRule="auto"/>
      <w:ind w:left="400"/>
    </w:pPr>
    <w:rPr>
      <w:rFonts w:ascii="Times New Roman" w:eastAsia="Times New Roman" w:hAnsi="Times New Roman" w:cs="Times New Roman"/>
      <w:sz w:val="20"/>
      <w:szCs w:val="20"/>
      <w:lang w:eastAsia="ru-RU"/>
    </w:rPr>
  </w:style>
  <w:style w:type="character" w:customStyle="1" w:styleId="3c">
    <w:name w:val="Стиль3 Знак"/>
    <w:rsid w:val="00E2772E"/>
    <w:rPr>
      <w:sz w:val="24"/>
      <w:lang w:val="ru-RU" w:eastAsia="ru-RU" w:bidi="ar-SA"/>
    </w:rPr>
  </w:style>
  <w:style w:type="paragraph" w:styleId="51">
    <w:name w:val="toc 5"/>
    <w:basedOn w:val="a2"/>
    <w:next w:val="a2"/>
    <w:autoRedefine/>
    <w:uiPriority w:val="39"/>
    <w:rsid w:val="00E2772E"/>
    <w:pPr>
      <w:spacing w:after="0" w:line="240" w:lineRule="auto"/>
      <w:ind w:left="600"/>
    </w:pPr>
    <w:rPr>
      <w:rFonts w:ascii="Times New Roman" w:eastAsia="Times New Roman" w:hAnsi="Times New Roman" w:cs="Times New Roman"/>
      <w:sz w:val="20"/>
      <w:szCs w:val="20"/>
      <w:lang w:eastAsia="ru-RU"/>
    </w:rPr>
  </w:style>
  <w:style w:type="paragraph" w:styleId="62">
    <w:name w:val="toc 6"/>
    <w:basedOn w:val="a2"/>
    <w:next w:val="a2"/>
    <w:autoRedefine/>
    <w:uiPriority w:val="39"/>
    <w:rsid w:val="00E2772E"/>
    <w:pPr>
      <w:spacing w:after="0" w:line="240" w:lineRule="auto"/>
      <w:ind w:left="800"/>
    </w:pPr>
    <w:rPr>
      <w:rFonts w:ascii="Times New Roman" w:eastAsia="Times New Roman" w:hAnsi="Times New Roman" w:cs="Times New Roman"/>
      <w:sz w:val="20"/>
      <w:szCs w:val="20"/>
      <w:lang w:eastAsia="ru-RU"/>
    </w:rPr>
  </w:style>
  <w:style w:type="paragraph" w:styleId="71">
    <w:name w:val="toc 7"/>
    <w:basedOn w:val="a2"/>
    <w:next w:val="a2"/>
    <w:autoRedefine/>
    <w:uiPriority w:val="39"/>
    <w:rsid w:val="00E2772E"/>
    <w:pPr>
      <w:spacing w:after="0" w:line="240" w:lineRule="auto"/>
      <w:ind w:left="1000"/>
    </w:pPr>
    <w:rPr>
      <w:rFonts w:ascii="Times New Roman" w:eastAsia="Times New Roman" w:hAnsi="Times New Roman" w:cs="Times New Roman"/>
      <w:sz w:val="20"/>
      <w:szCs w:val="20"/>
      <w:lang w:eastAsia="ru-RU"/>
    </w:rPr>
  </w:style>
  <w:style w:type="paragraph" w:styleId="81">
    <w:name w:val="toc 8"/>
    <w:basedOn w:val="a2"/>
    <w:next w:val="a2"/>
    <w:autoRedefine/>
    <w:uiPriority w:val="39"/>
    <w:rsid w:val="00E2772E"/>
    <w:pPr>
      <w:spacing w:after="0" w:line="240" w:lineRule="auto"/>
      <w:ind w:left="1200"/>
    </w:pPr>
    <w:rPr>
      <w:rFonts w:ascii="Times New Roman" w:eastAsia="Times New Roman" w:hAnsi="Times New Roman" w:cs="Times New Roman"/>
      <w:sz w:val="20"/>
      <w:szCs w:val="20"/>
      <w:lang w:eastAsia="ru-RU"/>
    </w:rPr>
  </w:style>
  <w:style w:type="paragraph" w:styleId="91">
    <w:name w:val="toc 9"/>
    <w:basedOn w:val="a2"/>
    <w:next w:val="a2"/>
    <w:autoRedefine/>
    <w:uiPriority w:val="39"/>
    <w:rsid w:val="00E2772E"/>
    <w:pPr>
      <w:spacing w:after="0" w:line="240" w:lineRule="auto"/>
      <w:ind w:left="1400"/>
    </w:pPr>
    <w:rPr>
      <w:rFonts w:ascii="Times New Roman" w:eastAsia="Times New Roman" w:hAnsi="Times New Roman" w:cs="Times New Roman"/>
      <w:sz w:val="20"/>
      <w:szCs w:val="20"/>
      <w:lang w:eastAsia="ru-RU"/>
    </w:rPr>
  </w:style>
  <w:style w:type="paragraph" w:customStyle="1" w:styleId="affff4">
    <w:name w:val="Знак Знак Знак Знак Знак Знак Знак Знак Знак Знак Знак Знак"/>
    <w:basedOn w:val="a2"/>
    <w:rsid w:val="00E2772E"/>
    <w:pPr>
      <w:spacing w:after="160" w:line="240" w:lineRule="exact"/>
    </w:pPr>
    <w:rPr>
      <w:rFonts w:ascii="Verdana" w:eastAsia="Times New Roman" w:hAnsi="Verdana" w:cs="Times New Roman"/>
      <w:sz w:val="20"/>
      <w:szCs w:val="20"/>
      <w:lang w:val="en-US"/>
    </w:rPr>
  </w:style>
  <w:style w:type="paragraph" w:customStyle="1" w:styleId="affff5">
    <w:name w:val="Знак Знак Знак Знак Знак Знак Знак Знак Знак Знак"/>
    <w:basedOn w:val="a2"/>
    <w:rsid w:val="00E2772E"/>
    <w:pPr>
      <w:spacing w:after="160" w:line="240" w:lineRule="exact"/>
    </w:pPr>
    <w:rPr>
      <w:rFonts w:ascii="Verdana" w:eastAsia="Times New Roman" w:hAnsi="Verdana" w:cs="Times New Roman"/>
      <w:sz w:val="20"/>
      <w:szCs w:val="20"/>
      <w:lang w:val="en-US"/>
    </w:rPr>
  </w:style>
  <w:style w:type="paragraph" w:customStyle="1" w:styleId="affff6">
    <w:name w:val="Знак Знак Знак Знак Знак Знак Знак Знак Знак Знак Знак Знак Знак"/>
    <w:basedOn w:val="a2"/>
    <w:rsid w:val="00E2772E"/>
    <w:pPr>
      <w:spacing w:after="160" w:line="240" w:lineRule="exact"/>
    </w:pPr>
    <w:rPr>
      <w:rFonts w:ascii="Verdana" w:eastAsia="Times New Roman" w:hAnsi="Verdana" w:cs="Times New Roman"/>
      <w:sz w:val="20"/>
      <w:szCs w:val="20"/>
      <w:lang w:val="en-US"/>
    </w:rPr>
  </w:style>
  <w:style w:type="paragraph" w:customStyle="1" w:styleId="3d">
    <w:name w:val="Стиль3 Знак Знак Знак Знак"/>
    <w:basedOn w:val="24"/>
    <w:rsid w:val="00E2772E"/>
    <w:pPr>
      <w:widowControl w:val="0"/>
      <w:tabs>
        <w:tab w:val="num" w:pos="227"/>
      </w:tabs>
      <w:adjustRightInd w:val="0"/>
      <w:ind w:left="0" w:firstLine="0"/>
      <w:textAlignment w:val="baseline"/>
    </w:pPr>
    <w:rPr>
      <w:color w:val="auto"/>
      <w:sz w:val="24"/>
    </w:rPr>
  </w:style>
  <w:style w:type="character" w:customStyle="1" w:styleId="3e">
    <w:name w:val="Стиль3 Знак Знак Знак Знак Знак"/>
    <w:rsid w:val="00E2772E"/>
    <w:rPr>
      <w:rFonts w:ascii="Times New Roman" w:eastAsia="Times New Roman" w:hAnsi="Times New Roman" w:cs="Times New Roman"/>
      <w:sz w:val="24"/>
      <w:szCs w:val="20"/>
      <w:lang w:eastAsia="ru-RU"/>
    </w:rPr>
  </w:style>
  <w:style w:type="paragraph" w:customStyle="1" w:styleId="1f4">
    <w:name w:val="Знак1 Знак Знак Знак"/>
    <w:basedOn w:val="a2"/>
    <w:rsid w:val="00E2772E"/>
    <w:pPr>
      <w:spacing w:after="160" w:line="240" w:lineRule="exact"/>
    </w:pPr>
    <w:rPr>
      <w:rFonts w:ascii="Verdana" w:eastAsia="Times New Roman" w:hAnsi="Verdana" w:cs="Times New Roman"/>
      <w:sz w:val="20"/>
      <w:szCs w:val="20"/>
      <w:lang w:val="en-US"/>
    </w:rPr>
  </w:style>
  <w:style w:type="paragraph" w:customStyle="1" w:styleId="1f5">
    <w:name w:val="Знак Знак Знак Знак Знак Знак Знак Знак Знак Знак1"/>
    <w:basedOn w:val="a2"/>
    <w:rsid w:val="00E2772E"/>
    <w:pPr>
      <w:spacing w:after="160" w:line="240" w:lineRule="exact"/>
    </w:pPr>
    <w:rPr>
      <w:rFonts w:ascii="Verdana" w:eastAsia="Times New Roman" w:hAnsi="Verdana" w:cs="Verdana"/>
      <w:sz w:val="20"/>
      <w:szCs w:val="20"/>
      <w:lang w:val="en-US"/>
    </w:rPr>
  </w:style>
  <w:style w:type="paragraph" w:customStyle="1" w:styleId="affff7">
    <w:name w:val="Знак Знак Знак Знак Знак"/>
    <w:basedOn w:val="a2"/>
    <w:rsid w:val="00E2772E"/>
    <w:pPr>
      <w:spacing w:after="160" w:line="240" w:lineRule="exact"/>
    </w:pPr>
    <w:rPr>
      <w:rFonts w:ascii="Verdana" w:eastAsia="Times New Roman" w:hAnsi="Verdana" w:cs="Verdana"/>
      <w:sz w:val="20"/>
      <w:szCs w:val="20"/>
      <w:lang w:val="en-US"/>
    </w:rPr>
  </w:style>
  <w:style w:type="paragraph" w:customStyle="1" w:styleId="affff8">
    <w:name w:val="Т Номер"/>
    <w:basedOn w:val="a2"/>
    <w:rsid w:val="00E2772E"/>
    <w:pPr>
      <w:numPr>
        <w:numId w:val="10"/>
      </w:numPr>
      <w:spacing w:before="60" w:after="60" w:line="240" w:lineRule="auto"/>
    </w:pPr>
    <w:rPr>
      <w:rFonts w:ascii="Times New Roman" w:eastAsia="Times New Roman" w:hAnsi="Times New Roman" w:cs="Times New Roman"/>
      <w:sz w:val="24"/>
      <w:szCs w:val="24"/>
      <w:lang w:eastAsia="ru-RU"/>
    </w:rPr>
  </w:style>
  <w:style w:type="paragraph" w:styleId="a0">
    <w:name w:val="List Bullet"/>
    <w:aliases w:val="Маркированный список Знак Знак Знак,Маркированный список Знак"/>
    <w:basedOn w:val="aff2"/>
    <w:rsid w:val="00E2772E"/>
    <w:pPr>
      <w:widowControl w:val="0"/>
      <w:numPr>
        <w:numId w:val="10"/>
      </w:numPr>
      <w:tabs>
        <w:tab w:val="clear" w:pos="720"/>
      </w:tabs>
      <w:spacing w:before="100" w:beforeAutospacing="1" w:after="100" w:afterAutospacing="1"/>
      <w:ind w:left="0" w:firstLine="0"/>
    </w:pPr>
    <w:rPr>
      <w:rFonts w:ascii="Arial" w:hAnsi="Arial"/>
      <w:color w:val="auto"/>
      <w:sz w:val="24"/>
      <w:lang w:val="en-US" w:eastAsia="en-US"/>
    </w:rPr>
  </w:style>
  <w:style w:type="paragraph" w:customStyle="1" w:styleId="affff9">
    <w:name w:val="Марксписок_Е"/>
    <w:rsid w:val="00E2772E"/>
    <w:pPr>
      <w:numPr>
        <w:numId w:val="11"/>
      </w:numPr>
      <w:spacing w:after="0" w:line="240" w:lineRule="auto"/>
    </w:pPr>
    <w:rPr>
      <w:rFonts w:ascii="Times New Roman" w:eastAsia="Times New Roman" w:hAnsi="Times New Roman" w:cs="Times New Roman"/>
      <w:sz w:val="24"/>
      <w:szCs w:val="20"/>
    </w:rPr>
  </w:style>
  <w:style w:type="paragraph" w:customStyle="1" w:styleId="E1">
    <w:name w:val="Текст_E"/>
    <w:basedOn w:val="a2"/>
    <w:rsid w:val="00E2772E"/>
    <w:pPr>
      <w:numPr>
        <w:numId w:val="11"/>
      </w:numPr>
      <w:tabs>
        <w:tab w:val="clear" w:pos="567"/>
      </w:tabs>
      <w:spacing w:before="120" w:after="120" w:line="240" w:lineRule="auto"/>
      <w:ind w:left="0" w:firstLine="0"/>
      <w:jc w:val="both"/>
    </w:pPr>
    <w:rPr>
      <w:rFonts w:ascii="Times New Roman" w:eastAsia="Times New Roman" w:hAnsi="Times New Roman" w:cs="Times New Roman"/>
      <w:sz w:val="24"/>
      <w:szCs w:val="24"/>
      <w:lang w:eastAsia="ru-RU"/>
    </w:rPr>
  </w:style>
  <w:style w:type="paragraph" w:customStyle="1" w:styleId="3f">
    <w:name w:val="Знак3"/>
    <w:basedOn w:val="a2"/>
    <w:rsid w:val="00E2772E"/>
    <w:pPr>
      <w:spacing w:after="160" w:line="240" w:lineRule="exact"/>
    </w:pPr>
    <w:rPr>
      <w:rFonts w:ascii="Verdana" w:eastAsia="Times New Roman" w:hAnsi="Verdana" w:cs="Verdana"/>
      <w:sz w:val="20"/>
      <w:szCs w:val="20"/>
      <w:lang w:val="en-US"/>
    </w:rPr>
  </w:style>
  <w:style w:type="paragraph" w:customStyle="1" w:styleId="m1">
    <w:name w:val="m1"/>
    <w:basedOn w:val="a0"/>
    <w:rsid w:val="00E2772E"/>
    <w:pPr>
      <w:tabs>
        <w:tab w:val="num" w:pos="567"/>
      </w:tabs>
      <w:spacing w:before="0" w:after="0"/>
      <w:ind w:left="567" w:hanging="283"/>
    </w:pPr>
    <w:rPr>
      <w:rFonts w:ascii="Times New Roman" w:hAnsi="Times New Roman"/>
      <w:sz w:val="20"/>
    </w:rPr>
  </w:style>
  <w:style w:type="paragraph" w:customStyle="1" w:styleId="affffa">
    <w:name w:val="Нумсписок_тЕ"/>
    <w:rsid w:val="00E2772E"/>
    <w:pPr>
      <w:tabs>
        <w:tab w:val="num" w:pos="1363"/>
      </w:tabs>
      <w:spacing w:after="0" w:line="240" w:lineRule="auto"/>
      <w:ind w:left="1363" w:hanging="283"/>
    </w:pPr>
    <w:rPr>
      <w:rFonts w:ascii="Times New Roman" w:eastAsia="Times New Roman" w:hAnsi="Times New Roman" w:cs="Times New Roman"/>
      <w:bCs/>
      <w:sz w:val="20"/>
      <w:szCs w:val="20"/>
      <w:lang w:eastAsia="ru-RU"/>
    </w:rPr>
  </w:style>
  <w:style w:type="character" w:customStyle="1" w:styleId="m11">
    <w:name w:val="m1 Знак1"/>
    <w:rsid w:val="00E2772E"/>
    <w:rPr>
      <w:rFonts w:ascii="Times New Roman" w:eastAsia="Times New Roman" w:hAnsi="Times New Roman" w:cs="Times New Roman"/>
      <w:sz w:val="20"/>
      <w:szCs w:val="20"/>
      <w:lang w:val="en-US"/>
    </w:rPr>
  </w:style>
  <w:style w:type="paragraph" w:customStyle="1" w:styleId="2d">
    <w:name w:val="Требование_у2_тЕ"/>
    <w:basedOn w:val="a2"/>
    <w:rsid w:val="00E2772E"/>
    <w:pPr>
      <w:spacing w:beforeLines="60" w:afterLines="60" w:after="0" w:line="240" w:lineRule="auto"/>
      <w:ind w:left="360" w:hanging="360"/>
      <w:jc w:val="both"/>
    </w:pPr>
    <w:rPr>
      <w:rFonts w:ascii="Times New Roman" w:eastAsia="Times New Roman" w:hAnsi="Times New Roman" w:cs="Times New Roman"/>
      <w:sz w:val="20"/>
      <w:szCs w:val="20"/>
      <w:lang w:eastAsia="ru-RU"/>
    </w:rPr>
  </w:style>
  <w:style w:type="paragraph" w:customStyle="1" w:styleId="m2">
    <w:name w:val="m2"/>
    <w:basedOn w:val="m1"/>
    <w:rsid w:val="00E2772E"/>
    <w:pPr>
      <w:widowControl/>
      <w:numPr>
        <w:ilvl w:val="1"/>
        <w:numId w:val="12"/>
      </w:numPr>
      <w:tabs>
        <w:tab w:val="clear" w:pos="1307"/>
        <w:tab w:val="num" w:pos="360"/>
        <w:tab w:val="num" w:pos="885"/>
      </w:tabs>
      <w:spacing w:before="100" w:beforeAutospacing="0" w:after="100" w:afterAutospacing="0"/>
      <w:ind w:left="885" w:hanging="284"/>
      <w:jc w:val="left"/>
    </w:pPr>
    <w:rPr>
      <w:lang w:val="ru-RU"/>
    </w:rPr>
  </w:style>
  <w:style w:type="paragraph" w:customStyle="1" w:styleId="1">
    <w:name w:val="Заг1_Е"/>
    <w:basedOn w:val="a2"/>
    <w:rsid w:val="00E2772E"/>
    <w:pPr>
      <w:widowControl w:val="0"/>
      <w:numPr>
        <w:ilvl w:val="1"/>
        <w:numId w:val="12"/>
      </w:numPr>
      <w:tabs>
        <w:tab w:val="clear" w:pos="1307"/>
      </w:tabs>
      <w:autoSpaceDE w:val="0"/>
      <w:autoSpaceDN w:val="0"/>
      <w:adjustRightInd w:val="0"/>
      <w:spacing w:after="0" w:line="240" w:lineRule="auto"/>
      <w:ind w:left="0" w:firstLine="0"/>
    </w:pPr>
    <w:rPr>
      <w:rFonts w:ascii="Times New Roman" w:eastAsia="Times New Roman" w:hAnsi="Times New Roman" w:cs="Times New Roman"/>
      <w:b/>
      <w:bCs/>
      <w:sz w:val="28"/>
      <w:szCs w:val="24"/>
      <w:lang w:eastAsia="ru-RU"/>
    </w:rPr>
  </w:style>
  <w:style w:type="paragraph" w:customStyle="1" w:styleId="2e">
    <w:name w:val="Марксписок_у2_Е"/>
    <w:basedOn w:val="a2"/>
    <w:rsid w:val="00E2772E"/>
    <w:pPr>
      <w:tabs>
        <w:tab w:val="num" w:pos="1800"/>
      </w:tabs>
      <w:spacing w:after="0" w:line="240" w:lineRule="auto"/>
      <w:ind w:left="1800" w:hanging="360"/>
    </w:pPr>
    <w:rPr>
      <w:rFonts w:ascii="Times New Roman" w:eastAsia="Times New Roman" w:hAnsi="Times New Roman" w:cs="Times New Roman"/>
      <w:sz w:val="24"/>
      <w:szCs w:val="24"/>
      <w:lang w:eastAsia="ru-RU"/>
    </w:rPr>
  </w:style>
  <w:style w:type="paragraph" w:customStyle="1" w:styleId="42">
    <w:name w:val="Требование4"/>
    <w:basedOn w:val="a2"/>
    <w:rsid w:val="00E2772E"/>
    <w:pPr>
      <w:numPr>
        <w:ilvl w:val="3"/>
        <w:numId w:val="22"/>
      </w:numPr>
      <w:tabs>
        <w:tab w:val="left" w:pos="851"/>
      </w:tabs>
      <w:spacing w:beforeLines="60" w:afterLines="60" w:after="0" w:line="240" w:lineRule="auto"/>
    </w:pPr>
    <w:rPr>
      <w:rFonts w:ascii="Times New Roman" w:eastAsia="Times New Roman" w:hAnsi="Times New Roman" w:cs="Times New Roman"/>
      <w:bCs/>
      <w:sz w:val="24"/>
      <w:szCs w:val="20"/>
      <w:lang w:eastAsia="ru-RU"/>
    </w:rPr>
  </w:style>
  <w:style w:type="paragraph" w:customStyle="1" w:styleId="New4E">
    <w:name w:val="МаркNew_4E"/>
    <w:basedOn w:val="a2"/>
    <w:rsid w:val="00E2772E"/>
    <w:pPr>
      <w:numPr>
        <w:ilvl w:val="3"/>
        <w:numId w:val="22"/>
      </w:numPr>
      <w:tabs>
        <w:tab w:val="clear" w:pos="567"/>
        <w:tab w:val="num" w:pos="1134"/>
      </w:tabs>
      <w:spacing w:after="0" w:line="240" w:lineRule="auto"/>
      <w:ind w:left="1134" w:hanging="567"/>
    </w:pPr>
    <w:rPr>
      <w:rFonts w:ascii="Times New Roman" w:eastAsia="Times New Roman" w:hAnsi="Times New Roman" w:cs="Times New Roman"/>
      <w:sz w:val="24"/>
      <w:szCs w:val="20"/>
      <w:lang w:eastAsia="ru-RU"/>
    </w:rPr>
  </w:style>
  <w:style w:type="paragraph" w:customStyle="1" w:styleId="10">
    <w:name w:val="Заг1"/>
    <w:basedOn w:val="a2"/>
    <w:rsid w:val="00E2772E"/>
    <w:pPr>
      <w:numPr>
        <w:numId w:val="13"/>
      </w:numPr>
      <w:tabs>
        <w:tab w:val="clear" w:pos="1134"/>
        <w:tab w:val="num" w:pos="360"/>
      </w:tabs>
      <w:spacing w:before="360" w:after="0" w:line="240" w:lineRule="auto"/>
      <w:ind w:left="0" w:firstLine="0"/>
    </w:pPr>
    <w:rPr>
      <w:rFonts w:ascii="Times New Roman" w:eastAsia="Times New Roman" w:hAnsi="Times New Roman" w:cs="Times New Roman"/>
      <w:b/>
      <w:snapToGrid w:val="0"/>
      <w:sz w:val="24"/>
      <w:szCs w:val="24"/>
      <w:lang w:eastAsia="ru-RU"/>
    </w:rPr>
  </w:style>
  <w:style w:type="paragraph" w:customStyle="1" w:styleId="20">
    <w:name w:val="Заг2"/>
    <w:basedOn w:val="10"/>
    <w:rsid w:val="00E2772E"/>
    <w:pPr>
      <w:numPr>
        <w:numId w:val="14"/>
      </w:numPr>
      <w:tabs>
        <w:tab w:val="clear" w:pos="360"/>
        <w:tab w:val="num" w:pos="540"/>
        <w:tab w:val="num" w:pos="2160"/>
      </w:tabs>
      <w:spacing w:before="180"/>
      <w:ind w:left="2160" w:hanging="360"/>
    </w:pPr>
    <w:rPr>
      <w:b w:val="0"/>
    </w:rPr>
  </w:style>
  <w:style w:type="paragraph" w:customStyle="1" w:styleId="ConsTitle">
    <w:name w:val="ConsTitle"/>
    <w:rsid w:val="00E2772E"/>
    <w:pPr>
      <w:numPr>
        <w:ilvl w:val="1"/>
        <w:numId w:val="14"/>
      </w:numPr>
      <w:tabs>
        <w:tab w:val="clear" w:pos="0"/>
      </w:tabs>
      <w:autoSpaceDE w:val="0"/>
      <w:autoSpaceDN w:val="0"/>
      <w:adjustRightInd w:val="0"/>
      <w:spacing w:after="0" w:line="240" w:lineRule="auto"/>
    </w:pPr>
    <w:rPr>
      <w:rFonts w:ascii="Arial" w:eastAsia="Times New Roman" w:hAnsi="Arial" w:cs="Arial"/>
      <w:b/>
      <w:bCs/>
      <w:sz w:val="14"/>
      <w:szCs w:val="14"/>
      <w:lang w:eastAsia="ru-RU"/>
    </w:rPr>
  </w:style>
  <w:style w:type="paragraph" w:customStyle="1" w:styleId="affffb">
    <w:name w:val="Абзац"/>
    <w:basedOn w:val="a2"/>
    <w:rsid w:val="00E2772E"/>
    <w:pPr>
      <w:spacing w:before="120" w:after="0" w:line="240" w:lineRule="auto"/>
      <w:ind w:firstLine="709"/>
      <w:jc w:val="both"/>
    </w:pPr>
    <w:rPr>
      <w:rFonts w:ascii="Times New Roman" w:eastAsia="Times New Roman" w:hAnsi="Times New Roman" w:cs="Times New Roman"/>
      <w:sz w:val="24"/>
      <w:szCs w:val="24"/>
      <w:lang w:eastAsia="ru-RU"/>
    </w:rPr>
  </w:style>
  <w:style w:type="paragraph" w:customStyle="1" w:styleId="affffc">
    <w:name w:val="МОН"/>
    <w:basedOn w:val="a2"/>
    <w:rsid w:val="00E2772E"/>
    <w:pPr>
      <w:spacing w:after="0" w:line="360" w:lineRule="auto"/>
      <w:ind w:firstLine="709"/>
      <w:jc w:val="both"/>
    </w:pPr>
    <w:rPr>
      <w:rFonts w:ascii="Times New Roman" w:eastAsia="Times New Roman" w:hAnsi="Times New Roman" w:cs="Times New Roman"/>
      <w:sz w:val="28"/>
      <w:szCs w:val="24"/>
      <w:lang w:eastAsia="ru-RU"/>
    </w:rPr>
  </w:style>
  <w:style w:type="paragraph" w:customStyle="1" w:styleId="007-">
    <w:name w:val="007-список"/>
    <w:basedOn w:val="a2"/>
    <w:rsid w:val="00E2772E"/>
    <w:pPr>
      <w:tabs>
        <w:tab w:val="num" w:pos="360"/>
      </w:tabs>
      <w:spacing w:after="0" w:line="240" w:lineRule="auto"/>
      <w:ind w:left="360" w:hanging="360"/>
    </w:pPr>
    <w:rPr>
      <w:rFonts w:ascii="Verdana" w:eastAsia="Times New Roman" w:hAnsi="Verdana" w:cs="Times New Roman"/>
      <w:sz w:val="20"/>
      <w:szCs w:val="20"/>
      <w:lang w:eastAsia="ru-RU"/>
    </w:rPr>
  </w:style>
  <w:style w:type="paragraph" w:customStyle="1" w:styleId="Bullet1">
    <w:name w:val="Bullet 1"/>
    <w:basedOn w:val="a2"/>
    <w:autoRedefine/>
    <w:rsid w:val="00E2772E"/>
    <w:pPr>
      <w:tabs>
        <w:tab w:val="num" w:pos="360"/>
        <w:tab w:val="left" w:pos="1276"/>
        <w:tab w:val="left" w:pos="1560"/>
      </w:tabs>
      <w:spacing w:after="0" w:line="240" w:lineRule="auto"/>
      <w:ind w:left="360" w:hanging="360"/>
      <w:jc w:val="both"/>
    </w:pPr>
    <w:rPr>
      <w:rFonts w:ascii="Arial" w:eastAsia="Times New Roman" w:hAnsi="Arial" w:cs="Arial"/>
      <w:sz w:val="20"/>
      <w:szCs w:val="20"/>
      <w:lang w:eastAsia="ru-RU"/>
    </w:rPr>
  </w:style>
  <w:style w:type="paragraph" w:customStyle="1" w:styleId="Head1">
    <w:name w:val="Head1"/>
    <w:basedOn w:val="a2"/>
    <w:rsid w:val="00E2772E"/>
    <w:pPr>
      <w:tabs>
        <w:tab w:val="num" w:pos="360"/>
      </w:tabs>
      <w:spacing w:before="120" w:after="0" w:line="240" w:lineRule="auto"/>
      <w:ind w:left="360" w:hanging="360"/>
      <w:jc w:val="both"/>
    </w:pPr>
    <w:rPr>
      <w:rFonts w:ascii="Arial" w:eastAsia="Times New Roman" w:hAnsi="Arial" w:cs="Arial"/>
      <w:b/>
      <w:bCs/>
      <w:sz w:val="28"/>
      <w:szCs w:val="28"/>
      <w:lang w:eastAsia="ru-RU"/>
    </w:rPr>
  </w:style>
  <w:style w:type="paragraph" w:customStyle="1" w:styleId="Head3">
    <w:name w:val="Head3"/>
    <w:basedOn w:val="a2"/>
    <w:rsid w:val="00E2772E"/>
    <w:pPr>
      <w:tabs>
        <w:tab w:val="num" w:pos="2880"/>
      </w:tabs>
      <w:spacing w:before="120" w:after="0" w:line="240" w:lineRule="auto"/>
      <w:ind w:left="2880" w:hanging="360"/>
      <w:jc w:val="both"/>
    </w:pPr>
    <w:rPr>
      <w:rFonts w:ascii="Arial" w:eastAsia="Times New Roman" w:hAnsi="Arial" w:cs="Arial"/>
      <w:sz w:val="24"/>
      <w:szCs w:val="24"/>
      <w:lang w:eastAsia="ru-RU"/>
    </w:rPr>
  </w:style>
  <w:style w:type="paragraph" w:customStyle="1" w:styleId="Head2">
    <w:name w:val="Head2"/>
    <w:basedOn w:val="a2"/>
    <w:rsid w:val="00E2772E"/>
    <w:pPr>
      <w:tabs>
        <w:tab w:val="num" w:pos="2160"/>
      </w:tabs>
      <w:spacing w:before="240" w:after="0" w:line="240" w:lineRule="auto"/>
      <w:ind w:left="2160" w:hanging="360"/>
      <w:jc w:val="both"/>
    </w:pPr>
    <w:rPr>
      <w:rFonts w:ascii="Arial" w:eastAsia="Times New Roman" w:hAnsi="Arial" w:cs="Arial"/>
      <w:b/>
      <w:bCs/>
      <w:sz w:val="24"/>
      <w:szCs w:val="24"/>
      <w:lang w:eastAsia="ru-RU"/>
    </w:rPr>
  </w:style>
  <w:style w:type="paragraph" w:customStyle="1" w:styleId="05051">
    <w:name w:val="Стиль Перед:  05 ст. После:  05 ст.1 Знак Знак"/>
    <w:basedOn w:val="a2"/>
    <w:rsid w:val="00E2772E"/>
    <w:pPr>
      <w:spacing w:beforeLines="50" w:afterLines="50" w:after="0" w:line="240" w:lineRule="auto"/>
      <w:jc w:val="both"/>
    </w:pPr>
    <w:rPr>
      <w:rFonts w:ascii="Times New Roman" w:eastAsia="Times New Roman" w:hAnsi="Times New Roman" w:cs="Times New Roman"/>
      <w:sz w:val="28"/>
      <w:szCs w:val="20"/>
      <w:lang w:eastAsia="ru-RU"/>
    </w:rPr>
  </w:style>
  <w:style w:type="character" w:customStyle="1" w:styleId="050510">
    <w:name w:val="Стиль Перед:  05 ст. После:  05 ст.1 Знак Знак Знак"/>
    <w:rsid w:val="00E2772E"/>
    <w:rPr>
      <w:rFonts w:ascii="Times New Roman" w:eastAsia="Times New Roman" w:hAnsi="Times New Roman" w:cs="Times New Roman"/>
      <w:sz w:val="28"/>
      <w:szCs w:val="20"/>
      <w:lang w:eastAsia="ru-RU"/>
    </w:rPr>
  </w:style>
  <w:style w:type="paragraph" w:customStyle="1" w:styleId="CharChar0">
    <w:name w:val="Char Char Знак Знак Знак"/>
    <w:basedOn w:val="a2"/>
    <w:rsid w:val="00E2772E"/>
    <w:pPr>
      <w:numPr>
        <w:numId w:val="15"/>
      </w:numPr>
      <w:tabs>
        <w:tab w:val="clear" w:pos="720"/>
      </w:tabs>
      <w:spacing w:before="100" w:beforeAutospacing="1" w:after="100" w:afterAutospacing="1" w:line="240" w:lineRule="auto"/>
      <w:ind w:left="0" w:firstLine="0"/>
    </w:pPr>
    <w:rPr>
      <w:rFonts w:ascii="Tahoma" w:eastAsia="Times New Roman" w:hAnsi="Tahoma" w:cs="Times New Roman"/>
      <w:sz w:val="20"/>
      <w:szCs w:val="20"/>
      <w:lang w:val="en-US"/>
    </w:rPr>
  </w:style>
  <w:style w:type="paragraph" w:customStyle="1" w:styleId="Normal13pt">
    <w:name w:val="Normal + 13 pt Знак"/>
    <w:aliases w:val="Justified Знак"/>
    <w:basedOn w:val="a2"/>
    <w:rsid w:val="00E2772E"/>
    <w:pPr>
      <w:numPr>
        <w:numId w:val="15"/>
      </w:numPr>
      <w:tabs>
        <w:tab w:val="clear" w:pos="720"/>
      </w:tabs>
      <w:spacing w:after="0" w:line="240" w:lineRule="auto"/>
      <w:ind w:left="0" w:firstLine="0"/>
    </w:pPr>
    <w:rPr>
      <w:rFonts w:ascii="Times New Roman" w:eastAsia="Times New Roman" w:hAnsi="Times New Roman" w:cs="Times New Roman"/>
      <w:color w:val="333333"/>
      <w:sz w:val="26"/>
      <w:szCs w:val="26"/>
      <w:lang w:val="en-US"/>
    </w:rPr>
  </w:style>
  <w:style w:type="character" w:customStyle="1" w:styleId="Normal13pt0">
    <w:name w:val="Normal + 13 pt Знак Знак"/>
    <w:aliases w:val="Justified Знак Знак"/>
    <w:rsid w:val="00E2772E"/>
    <w:rPr>
      <w:rFonts w:ascii="Times New Roman" w:eastAsia="Times New Roman" w:hAnsi="Times New Roman" w:cs="Times New Roman"/>
      <w:color w:val="333333"/>
      <w:sz w:val="26"/>
      <w:szCs w:val="26"/>
      <w:lang w:val="en-US"/>
    </w:rPr>
  </w:style>
  <w:style w:type="character" w:styleId="affffd">
    <w:name w:val="Strong"/>
    <w:uiPriority w:val="22"/>
    <w:qFormat/>
    <w:rsid w:val="00E2772E"/>
    <w:rPr>
      <w:b/>
      <w:bCs/>
    </w:rPr>
  </w:style>
  <w:style w:type="paragraph" w:customStyle="1" w:styleId="Paragraph0">
    <w:name w:val="Paragraph 0 Знак Знак"/>
    <w:basedOn w:val="a2"/>
    <w:rsid w:val="00E2772E"/>
    <w:pPr>
      <w:numPr>
        <w:numId w:val="16"/>
      </w:numPr>
      <w:tabs>
        <w:tab w:val="clear" w:pos="552"/>
      </w:tabs>
      <w:spacing w:after="0" w:line="240" w:lineRule="auto"/>
      <w:ind w:left="0" w:firstLine="284"/>
      <w:jc w:val="both"/>
    </w:pPr>
    <w:rPr>
      <w:rFonts w:ascii="Arial" w:eastAsia="Times New Roman" w:hAnsi="Arial" w:cs="Times New Roman"/>
      <w:sz w:val="20"/>
      <w:szCs w:val="24"/>
      <w:lang w:eastAsia="ru-RU"/>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2"/>
    <w:rsid w:val="00E2772E"/>
    <w:pPr>
      <w:numPr>
        <w:numId w:val="16"/>
      </w:numPr>
      <w:tabs>
        <w:tab w:val="clear" w:pos="552"/>
      </w:tabs>
      <w:spacing w:before="100" w:beforeAutospacing="1" w:after="100" w:afterAutospacing="1" w:line="240" w:lineRule="auto"/>
      <w:ind w:left="0" w:firstLine="0"/>
    </w:pPr>
    <w:rPr>
      <w:rFonts w:ascii="Tahoma" w:eastAsia="Times New Roman" w:hAnsi="Tahoma" w:cs="Times New Roman"/>
      <w:sz w:val="20"/>
      <w:szCs w:val="20"/>
      <w:lang w:val="en-US"/>
    </w:rPr>
  </w:style>
  <w:style w:type="character" w:customStyle="1" w:styleId="zakonspanusual11">
    <w:name w:val="zakon_spanusual11"/>
    <w:rsid w:val="00E2772E"/>
    <w:rPr>
      <w:rFonts w:ascii="Courier New" w:hAnsi="Courier New" w:cs="Arial Unicode MS" w:hint="default"/>
      <w:color w:val="000000"/>
      <w:sz w:val="18"/>
      <w:szCs w:val="18"/>
    </w:rPr>
  </w:style>
  <w:style w:type="character" w:customStyle="1" w:styleId="zakonspanusual2">
    <w:name w:val="zakon_spanusual2"/>
    <w:rsid w:val="00E2772E"/>
    <w:rPr>
      <w:rFonts w:ascii="Arial" w:hAnsi="Arial" w:cs="Arial" w:hint="default"/>
      <w:color w:val="000000"/>
      <w:sz w:val="18"/>
      <w:szCs w:val="18"/>
    </w:rPr>
  </w:style>
  <w:style w:type="paragraph" w:customStyle="1" w:styleId="CharCharCharCharCharChar">
    <w:name w:val="Char Char Char Char Знак Знак Char Char"/>
    <w:basedOn w:val="a2"/>
    <w:rsid w:val="00E2772E"/>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zakonspanheader1">
    <w:name w:val="zakon_spanheader1"/>
    <w:rsid w:val="00E2772E"/>
    <w:rPr>
      <w:rFonts w:ascii="Arial" w:hAnsi="Arial" w:cs="Arial" w:hint="default"/>
      <w:color w:val="000080"/>
      <w:sz w:val="18"/>
      <w:szCs w:val="18"/>
    </w:rPr>
  </w:style>
  <w:style w:type="character" w:customStyle="1" w:styleId="Paragraph00">
    <w:name w:val="Paragraph 0 Знак Знак Знак"/>
    <w:locked/>
    <w:rsid w:val="00E2772E"/>
    <w:rPr>
      <w:rFonts w:ascii="Arial" w:eastAsia="Times New Roman" w:hAnsi="Arial"/>
      <w:szCs w:val="24"/>
    </w:rPr>
  </w:style>
  <w:style w:type="paragraph" w:customStyle="1" w:styleId="affffe">
    <w:name w:val="Знак Знак Знак Знак Знак Знак Знак"/>
    <w:basedOn w:val="a2"/>
    <w:rsid w:val="00E2772E"/>
    <w:pPr>
      <w:spacing w:after="160" w:line="240" w:lineRule="exact"/>
    </w:pPr>
    <w:rPr>
      <w:rFonts w:ascii="Verdana" w:eastAsia="Times New Roman" w:hAnsi="Verdana" w:cs="Verdana"/>
      <w:sz w:val="20"/>
      <w:szCs w:val="20"/>
      <w:lang w:val="en-US"/>
    </w:rPr>
  </w:style>
  <w:style w:type="paragraph" w:customStyle="1" w:styleId="CharCharCharCharCharCharCharCharCharChar">
    <w:name w:val="Char Char Знак Знак Char Char Знак Знак Char Char Знак Знак Char Char Знак Знак Char Char Знак Знак Знак"/>
    <w:basedOn w:val="a2"/>
    <w:rsid w:val="00E2772E"/>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List2">
    <w:name w:val="List2"/>
    <w:basedOn w:val="a2"/>
    <w:rsid w:val="00E2772E"/>
    <w:pPr>
      <w:numPr>
        <w:numId w:val="17"/>
      </w:numPr>
      <w:spacing w:after="0" w:line="240" w:lineRule="auto"/>
    </w:pPr>
    <w:rPr>
      <w:rFonts w:ascii="Times New Roman" w:eastAsia="Times New Roman" w:hAnsi="Times New Roman" w:cs="Times New Roman"/>
      <w:sz w:val="20"/>
      <w:szCs w:val="20"/>
      <w:lang w:eastAsia="ru-RU"/>
    </w:rPr>
  </w:style>
  <w:style w:type="paragraph" w:customStyle="1" w:styleId="E">
    <w:name w:val="E_нумерованный список"/>
    <w:basedOn w:val="a2"/>
    <w:rsid w:val="00E2772E"/>
    <w:pPr>
      <w:numPr>
        <w:numId w:val="17"/>
      </w:numPr>
      <w:tabs>
        <w:tab w:val="clear" w:pos="851"/>
        <w:tab w:val="num" w:pos="927"/>
      </w:tabs>
      <w:spacing w:after="0" w:line="240" w:lineRule="auto"/>
      <w:ind w:left="927" w:hanging="567"/>
    </w:pPr>
    <w:rPr>
      <w:rFonts w:ascii="Times New Roman" w:eastAsia="Times New Roman" w:hAnsi="Times New Roman" w:cs="Times New Roman"/>
      <w:sz w:val="20"/>
      <w:szCs w:val="20"/>
      <w:lang w:eastAsia="ru-RU"/>
    </w:rPr>
  </w:style>
  <w:style w:type="character" w:customStyle="1" w:styleId="21">
    <w:name w:val="Знак Знак2"/>
    <w:rsid w:val="00E2772E"/>
    <w:rPr>
      <w:b/>
      <w:lang w:val="ru-RU" w:eastAsia="ru-RU" w:bidi="ar-SA"/>
    </w:rPr>
  </w:style>
  <w:style w:type="paragraph" w:customStyle="1" w:styleId="2f">
    <w:name w:val="Заг2_Е"/>
    <w:basedOn w:val="a2"/>
    <w:rsid w:val="00E2772E"/>
    <w:pPr>
      <w:tabs>
        <w:tab w:val="num" w:pos="360"/>
      </w:tabs>
      <w:spacing w:before="120" w:after="120" w:line="240" w:lineRule="auto"/>
      <w:ind w:left="360" w:hanging="360"/>
      <w:jc w:val="both"/>
    </w:pPr>
    <w:rPr>
      <w:rFonts w:ascii="Times New Roman" w:eastAsia="Times New Roman" w:hAnsi="Times New Roman" w:cs="Times New Roman"/>
      <w:b/>
      <w:sz w:val="24"/>
      <w:szCs w:val="24"/>
      <w:lang w:eastAsia="ru-RU"/>
    </w:rPr>
  </w:style>
  <w:style w:type="paragraph" w:customStyle="1" w:styleId="1f6">
    <w:name w:val="Требование_у1_тЕ"/>
    <w:basedOn w:val="a2"/>
    <w:rsid w:val="00E2772E"/>
    <w:pPr>
      <w:spacing w:after="0" w:line="240" w:lineRule="auto"/>
      <w:ind w:left="318" w:hanging="318"/>
      <w:jc w:val="both"/>
    </w:pPr>
    <w:rPr>
      <w:rFonts w:ascii="Times New Roman" w:eastAsia="Times New Roman" w:hAnsi="Times New Roman" w:cs="Times New Roman"/>
      <w:sz w:val="20"/>
      <w:szCs w:val="20"/>
      <w:lang w:eastAsia="ru-RU"/>
    </w:rPr>
  </w:style>
  <w:style w:type="paragraph" w:customStyle="1" w:styleId="3f0">
    <w:name w:val="Е_маркир_3внут"/>
    <w:basedOn w:val="E2"/>
    <w:rsid w:val="00E2772E"/>
    <w:pPr>
      <w:numPr>
        <w:numId w:val="8"/>
      </w:numPr>
      <w:jc w:val="left"/>
    </w:pPr>
  </w:style>
  <w:style w:type="paragraph" w:customStyle="1" w:styleId="E2">
    <w:name w:val="E_маркир_2внут"/>
    <w:basedOn w:val="a2"/>
    <w:rsid w:val="00E2772E"/>
    <w:pPr>
      <w:numPr>
        <w:ilvl w:val="2"/>
        <w:numId w:val="19"/>
      </w:numPr>
      <w:tabs>
        <w:tab w:val="clear" w:pos="1134"/>
        <w:tab w:val="num" w:pos="1701"/>
      </w:tabs>
      <w:spacing w:before="60" w:after="60" w:line="240" w:lineRule="auto"/>
      <w:ind w:hanging="567"/>
      <w:jc w:val="both"/>
    </w:pPr>
    <w:rPr>
      <w:rFonts w:ascii="Times New Roman" w:eastAsia="Times New Roman" w:hAnsi="Times New Roman" w:cs="Times New Roman"/>
      <w:color w:val="000000"/>
      <w:sz w:val="24"/>
      <w:szCs w:val="24"/>
    </w:rPr>
  </w:style>
  <w:style w:type="paragraph" w:customStyle="1" w:styleId="E0">
    <w:name w:val="E_Маркир"/>
    <w:basedOn w:val="a2"/>
    <w:rsid w:val="00E2772E"/>
    <w:pPr>
      <w:numPr>
        <w:ilvl w:val="2"/>
        <w:numId w:val="19"/>
      </w:numPr>
      <w:spacing w:before="60" w:after="60" w:line="240" w:lineRule="auto"/>
      <w:ind w:left="1134" w:hanging="567"/>
    </w:pPr>
    <w:rPr>
      <w:rFonts w:ascii="Times New Roman" w:eastAsia="Times New Roman" w:hAnsi="Times New Roman" w:cs="Times New Roman"/>
      <w:color w:val="000000"/>
      <w:sz w:val="24"/>
      <w:szCs w:val="24"/>
    </w:rPr>
  </w:style>
  <w:style w:type="character" w:customStyle="1" w:styleId="u">
    <w:name w:val="u"/>
    <w:rsid w:val="00E2772E"/>
  </w:style>
  <w:style w:type="character" w:customStyle="1" w:styleId="m10">
    <w:name w:val="m1 Знак"/>
    <w:rsid w:val="00E2772E"/>
    <w:rPr>
      <w:lang w:val="ru-RU" w:eastAsia="ru-RU" w:bidi="ar-SA"/>
    </w:rPr>
  </w:style>
  <w:style w:type="paragraph" w:customStyle="1" w:styleId="afffff">
    <w:name w:val="Нумерованный список_ Е"/>
    <w:basedOn w:val="a2"/>
    <w:qFormat/>
    <w:rsid w:val="00E2772E"/>
    <w:pPr>
      <w:keepNext/>
      <w:keepLines/>
      <w:numPr>
        <w:numId w:val="20"/>
      </w:numPr>
      <w:spacing w:after="0" w:line="240" w:lineRule="auto"/>
    </w:pPr>
    <w:rPr>
      <w:rFonts w:ascii="Times New Roman" w:eastAsia="Times New Roman" w:hAnsi="Times New Roman" w:cs="Times New Roman"/>
      <w:bCs/>
      <w:sz w:val="20"/>
      <w:szCs w:val="20"/>
      <w:lang w:eastAsia="ru-RU"/>
    </w:rPr>
  </w:style>
  <w:style w:type="paragraph" w:customStyle="1" w:styleId="a1">
    <w:name w:val="Таблица Обычный"/>
    <w:basedOn w:val="a2"/>
    <w:rsid w:val="00E2772E"/>
    <w:pPr>
      <w:numPr>
        <w:numId w:val="20"/>
      </w:numPr>
      <w:tabs>
        <w:tab w:val="clear" w:pos="907"/>
      </w:tabs>
      <w:snapToGrid w:val="0"/>
      <w:spacing w:before="120" w:after="60" w:line="240" w:lineRule="auto"/>
      <w:ind w:left="0" w:firstLine="0"/>
      <w:jc w:val="both"/>
    </w:pPr>
    <w:rPr>
      <w:rFonts w:ascii="Arial" w:eastAsia="Times New Roman" w:hAnsi="Arial" w:cs="Times New Roman"/>
      <w:sz w:val="20"/>
      <w:szCs w:val="20"/>
      <w:lang w:eastAsia="ar-SA"/>
    </w:rPr>
  </w:style>
  <w:style w:type="paragraph" w:styleId="afffff0">
    <w:name w:val="TOC Heading"/>
    <w:basedOn w:val="11"/>
    <w:next w:val="a2"/>
    <w:uiPriority w:val="39"/>
    <w:qFormat/>
    <w:rsid w:val="00E2772E"/>
    <w:pPr>
      <w:keepLines/>
      <w:spacing w:before="480" w:after="0" w:line="276" w:lineRule="auto"/>
      <w:jc w:val="left"/>
      <w:outlineLvl w:val="9"/>
    </w:pPr>
    <w:rPr>
      <w:rFonts w:ascii="Cambria" w:hAnsi="Cambria"/>
      <w:bCs/>
      <w:color w:val="365F91"/>
      <w:sz w:val="28"/>
      <w:szCs w:val="28"/>
      <w:lang w:eastAsia="en-US"/>
    </w:rPr>
  </w:style>
  <w:style w:type="paragraph" w:customStyle="1" w:styleId="1f7">
    <w:name w:val="Прил_ур1"/>
    <w:rsid w:val="00E2772E"/>
    <w:pPr>
      <w:tabs>
        <w:tab w:val="num" w:pos="357"/>
      </w:tabs>
      <w:spacing w:before="120" w:after="120" w:line="240" w:lineRule="auto"/>
      <w:ind w:left="357" w:hanging="357"/>
      <w:jc w:val="both"/>
    </w:pPr>
    <w:rPr>
      <w:rFonts w:ascii="Times New Roman" w:eastAsia="Times New Roman" w:hAnsi="Times New Roman" w:cs="Times New Roman"/>
      <w:b/>
      <w:sz w:val="24"/>
      <w:szCs w:val="24"/>
      <w:lang w:eastAsia="ru-RU"/>
    </w:rPr>
  </w:style>
  <w:style w:type="paragraph" w:customStyle="1" w:styleId="2f0">
    <w:name w:val="Прил_ур2"/>
    <w:rsid w:val="00E2772E"/>
    <w:pPr>
      <w:tabs>
        <w:tab w:val="num" w:pos="567"/>
      </w:tabs>
      <w:spacing w:before="120" w:after="120" w:line="240" w:lineRule="auto"/>
      <w:ind w:left="927" w:hanging="570"/>
      <w:jc w:val="both"/>
    </w:pPr>
    <w:rPr>
      <w:rFonts w:ascii="Times New Roman" w:eastAsia="Times New Roman" w:hAnsi="Times New Roman" w:cs="Times New Roman"/>
      <w:sz w:val="24"/>
      <w:szCs w:val="24"/>
      <w:lang w:eastAsia="ru-RU"/>
    </w:rPr>
  </w:style>
  <w:style w:type="paragraph" w:customStyle="1" w:styleId="3f1">
    <w:name w:val="Прил_ур3"/>
    <w:basedOn w:val="2f0"/>
    <w:rsid w:val="00E2772E"/>
    <w:pPr>
      <w:numPr>
        <w:ilvl w:val="2"/>
      </w:numPr>
      <w:tabs>
        <w:tab w:val="num" w:pos="567"/>
      </w:tabs>
      <w:ind w:left="927" w:hanging="570"/>
    </w:pPr>
  </w:style>
  <w:style w:type="paragraph" w:customStyle="1" w:styleId="43">
    <w:name w:val="Прил_ур4"/>
    <w:rsid w:val="00E2772E"/>
    <w:pPr>
      <w:numPr>
        <w:ilvl w:val="3"/>
        <w:numId w:val="21"/>
      </w:numPr>
      <w:spacing w:after="0" w:line="240" w:lineRule="auto"/>
    </w:pPr>
    <w:rPr>
      <w:rFonts w:ascii="Times New Roman" w:eastAsia="Times New Roman" w:hAnsi="Times New Roman" w:cs="Times New Roman"/>
      <w:bCs/>
      <w:sz w:val="24"/>
      <w:szCs w:val="20"/>
      <w:lang w:eastAsia="ru-RU"/>
    </w:rPr>
  </w:style>
  <w:style w:type="paragraph" w:customStyle="1" w:styleId="-4">
    <w:name w:val="Марк-ур4"/>
    <w:basedOn w:val="New4E"/>
    <w:rsid w:val="00E2772E"/>
    <w:pPr>
      <w:numPr>
        <w:numId w:val="21"/>
      </w:numPr>
      <w:tabs>
        <w:tab w:val="clear" w:pos="2041"/>
        <w:tab w:val="num" w:pos="1134"/>
      </w:tabs>
      <w:ind w:left="2778" w:firstLine="0"/>
      <w:jc w:val="both"/>
    </w:pPr>
    <w:rPr>
      <w:szCs w:val="24"/>
    </w:rPr>
  </w:style>
  <w:style w:type="paragraph" w:customStyle="1" w:styleId="1f8">
    <w:name w:val="МОН1"/>
    <w:basedOn w:val="affffc"/>
    <w:rsid w:val="00E2772E"/>
  </w:style>
  <w:style w:type="paragraph" w:customStyle="1" w:styleId="1f9">
    <w:name w:val="Адрес1"/>
    <w:basedOn w:val="a2"/>
    <w:autoRedefine/>
    <w:rsid w:val="00E2772E"/>
    <w:pPr>
      <w:spacing w:after="0" w:line="240" w:lineRule="auto"/>
      <w:ind w:right="-91"/>
      <w:jc w:val="center"/>
    </w:pPr>
    <w:rPr>
      <w:rFonts w:ascii="Times New Roman" w:eastAsia="Times New Roman" w:hAnsi="Times New Roman" w:cs="Times New Roman"/>
      <w:b/>
      <w:sz w:val="24"/>
      <w:szCs w:val="20"/>
      <w:lang w:eastAsia="ru-RU"/>
    </w:rPr>
  </w:style>
  <w:style w:type="paragraph" w:customStyle="1" w:styleId="afffff1">
    <w:name w:val="Телефон"/>
    <w:basedOn w:val="a2"/>
    <w:rsid w:val="00E2772E"/>
    <w:pPr>
      <w:spacing w:after="0" w:line="240" w:lineRule="auto"/>
      <w:jc w:val="center"/>
    </w:pPr>
    <w:rPr>
      <w:rFonts w:ascii="Times New Roman" w:eastAsia="Times New Roman" w:hAnsi="Times New Roman" w:cs="Times New Roman"/>
      <w:b/>
      <w:sz w:val="24"/>
      <w:szCs w:val="20"/>
      <w:lang w:eastAsia="ru-RU"/>
    </w:rPr>
  </w:style>
  <w:style w:type="paragraph" w:styleId="afffff2">
    <w:name w:val="Subtitle"/>
    <w:basedOn w:val="a2"/>
    <w:link w:val="afffff3"/>
    <w:qFormat/>
    <w:rsid w:val="00E2772E"/>
    <w:pPr>
      <w:spacing w:after="0" w:line="240" w:lineRule="auto"/>
      <w:ind w:left="-540"/>
    </w:pPr>
    <w:rPr>
      <w:rFonts w:ascii="Times New Roman" w:eastAsia="Times New Roman" w:hAnsi="Times New Roman" w:cs="Times New Roman"/>
      <w:sz w:val="28"/>
      <w:szCs w:val="28"/>
      <w:lang w:eastAsia="ru-RU"/>
    </w:rPr>
  </w:style>
  <w:style w:type="character" w:customStyle="1" w:styleId="afffff3">
    <w:name w:val="Подзаголовок Знак"/>
    <w:basedOn w:val="a3"/>
    <w:link w:val="afffff2"/>
    <w:rsid w:val="00E2772E"/>
    <w:rPr>
      <w:rFonts w:ascii="Times New Roman" w:eastAsia="Times New Roman" w:hAnsi="Times New Roman" w:cs="Times New Roman"/>
      <w:sz w:val="28"/>
      <w:szCs w:val="28"/>
      <w:lang w:eastAsia="ru-RU"/>
    </w:rPr>
  </w:style>
  <w:style w:type="paragraph" w:customStyle="1" w:styleId="afffff4">
    <w:name w:val="Заголовок к тексту"/>
    <w:basedOn w:val="a2"/>
    <w:next w:val="af2"/>
    <w:rsid w:val="00E2772E"/>
    <w:pPr>
      <w:suppressAutoHyphens/>
      <w:spacing w:after="480" w:line="240" w:lineRule="exact"/>
    </w:pPr>
    <w:rPr>
      <w:rFonts w:ascii="Times New Roman" w:eastAsia="Times New Roman" w:hAnsi="Times New Roman" w:cs="Times New Roman"/>
      <w:b/>
      <w:sz w:val="28"/>
      <w:szCs w:val="20"/>
      <w:lang w:eastAsia="ru-RU"/>
    </w:rPr>
  </w:style>
  <w:style w:type="character" w:customStyle="1" w:styleId="m12">
    <w:name w:val="m1 Знак Знак"/>
    <w:rsid w:val="00E2772E"/>
    <w:rPr>
      <w:lang w:val="en-US" w:eastAsia="en-US" w:bidi="ar-SA"/>
    </w:rPr>
  </w:style>
  <w:style w:type="character" w:customStyle="1" w:styleId="Normal13ptJustifiedCharChar">
    <w:name w:val="Normal + 13 pt;Justified Char Char"/>
    <w:rsid w:val="00E2772E"/>
    <w:rPr>
      <w:color w:val="333333"/>
      <w:sz w:val="26"/>
      <w:szCs w:val="26"/>
      <w:lang w:val="en-US" w:eastAsia="en-US" w:bidi="ar-SA"/>
    </w:rPr>
  </w:style>
  <w:style w:type="paragraph" w:customStyle="1" w:styleId="afffff5">
    <w:name w:val="Знак Знак Знак Знак"/>
    <w:basedOn w:val="a2"/>
    <w:rsid w:val="00E2772E"/>
    <w:pPr>
      <w:spacing w:after="160" w:line="240" w:lineRule="exact"/>
    </w:pPr>
    <w:rPr>
      <w:rFonts w:ascii="Verdana" w:eastAsia="Times New Roman" w:hAnsi="Verdana" w:cs="Times New Roman"/>
      <w:sz w:val="20"/>
      <w:szCs w:val="20"/>
      <w:lang w:val="en-US"/>
    </w:rPr>
  </w:style>
  <w:style w:type="paragraph" w:customStyle="1" w:styleId="afffff6">
    <w:name w:val="Перечисления нум."/>
    <w:basedOn w:val="af2"/>
    <w:rsid w:val="00E2772E"/>
    <w:pPr>
      <w:keepNext/>
      <w:widowControl/>
      <w:numPr>
        <w:numId w:val="23"/>
      </w:numPr>
      <w:spacing w:before="100" w:after="100"/>
    </w:pPr>
    <w:rPr>
      <w:color w:val="auto"/>
      <w:kern w:val="28"/>
      <w:sz w:val="28"/>
      <w:lang w:eastAsia="en-US"/>
    </w:rPr>
  </w:style>
  <w:style w:type="paragraph" w:customStyle="1" w:styleId="3">
    <w:name w:val="Стиль3 Знак Знак"/>
    <w:basedOn w:val="24"/>
    <w:rsid w:val="00E2772E"/>
    <w:pPr>
      <w:widowControl w:val="0"/>
      <w:numPr>
        <w:numId w:val="23"/>
      </w:numPr>
      <w:tabs>
        <w:tab w:val="clear" w:pos="360"/>
        <w:tab w:val="num" w:pos="227"/>
      </w:tabs>
      <w:adjustRightInd w:val="0"/>
      <w:ind w:left="0" w:firstLine="0"/>
      <w:textAlignment w:val="baseline"/>
    </w:pPr>
    <w:rPr>
      <w:color w:val="auto"/>
      <w:sz w:val="24"/>
    </w:rPr>
  </w:style>
  <w:style w:type="paragraph" w:customStyle="1" w:styleId="050511">
    <w:name w:val="Стиль Перед:  05 ст. После:  05 ст.1"/>
    <w:basedOn w:val="a2"/>
    <w:rsid w:val="00E2772E"/>
    <w:pPr>
      <w:spacing w:beforeLines="50" w:afterLines="50" w:after="0" w:line="240" w:lineRule="auto"/>
      <w:jc w:val="both"/>
    </w:pPr>
    <w:rPr>
      <w:rFonts w:ascii="Times New Roman" w:eastAsia="Times New Roman" w:hAnsi="Times New Roman" w:cs="Times New Roman"/>
      <w:sz w:val="28"/>
      <w:szCs w:val="20"/>
      <w:lang w:eastAsia="ru-RU"/>
    </w:rPr>
  </w:style>
  <w:style w:type="paragraph" w:customStyle="1" w:styleId="Paragraph01">
    <w:name w:val="Paragraph 0"/>
    <w:basedOn w:val="a2"/>
    <w:rsid w:val="00E2772E"/>
    <w:pPr>
      <w:spacing w:after="0" w:line="240" w:lineRule="auto"/>
      <w:ind w:firstLine="284"/>
      <w:jc w:val="both"/>
    </w:pPr>
    <w:rPr>
      <w:rFonts w:ascii="Arial" w:eastAsia="Times New Roman" w:hAnsi="Arial" w:cs="Times New Roman"/>
      <w:sz w:val="20"/>
      <w:szCs w:val="24"/>
      <w:lang w:eastAsia="ru-RU"/>
    </w:rPr>
  </w:style>
  <w:style w:type="character" w:customStyle="1" w:styleId="2f1">
    <w:name w:val="Знак2"/>
    <w:rsid w:val="00E2772E"/>
    <w:rPr>
      <w:b/>
      <w:lang w:val="ru-RU" w:eastAsia="ru-RU" w:bidi="ar-SA"/>
    </w:rPr>
  </w:style>
  <w:style w:type="paragraph" w:customStyle="1" w:styleId="1fa">
    <w:name w:val="Знак Знак Знак Знак Знак Знак Знак Знак Знак Знак Знак Знак Знак1 Знак Знак Знак Знак Знак Знак"/>
    <w:basedOn w:val="a2"/>
    <w:rsid w:val="00E2772E"/>
    <w:pPr>
      <w:spacing w:after="160" w:line="240" w:lineRule="exact"/>
    </w:pPr>
    <w:rPr>
      <w:rFonts w:ascii="Verdana" w:eastAsia="Times New Roman" w:hAnsi="Verdana" w:cs="Times New Roman"/>
      <w:sz w:val="20"/>
      <w:szCs w:val="20"/>
      <w:lang w:val="en-US"/>
    </w:rPr>
  </w:style>
  <w:style w:type="character" w:customStyle="1" w:styleId="3f2">
    <w:name w:val="Стиль3 Знак Знак Знак"/>
    <w:rsid w:val="00E2772E"/>
    <w:rPr>
      <w:rFonts w:ascii="Times New Roman" w:eastAsia="Times New Roman" w:hAnsi="Times New Roman" w:cs="Times New Roman"/>
      <w:sz w:val="24"/>
      <w:szCs w:val="20"/>
      <w:lang w:eastAsia="ru-RU"/>
    </w:rPr>
  </w:style>
  <w:style w:type="paragraph" w:customStyle="1" w:styleId="1fb">
    <w:name w:val="Знак Знак Знак Знак Знак Знак Знак1"/>
    <w:basedOn w:val="a2"/>
    <w:rsid w:val="00E2772E"/>
    <w:pPr>
      <w:spacing w:after="160" w:line="240" w:lineRule="exact"/>
    </w:pPr>
    <w:rPr>
      <w:rFonts w:ascii="Verdana" w:eastAsia="Times New Roman" w:hAnsi="Verdana" w:cs="Times New Roman"/>
      <w:sz w:val="24"/>
      <w:szCs w:val="24"/>
      <w:lang w:val="en-US"/>
    </w:rPr>
  </w:style>
  <w:style w:type="paragraph" w:customStyle="1" w:styleId="116">
    <w:name w:val="Знак11"/>
    <w:basedOn w:val="a2"/>
    <w:rsid w:val="00E2772E"/>
    <w:pPr>
      <w:spacing w:after="160" w:line="240" w:lineRule="exact"/>
    </w:pPr>
    <w:rPr>
      <w:rFonts w:ascii="Verdana" w:eastAsia="Times New Roman" w:hAnsi="Verdana" w:cs="Verdana"/>
      <w:sz w:val="20"/>
      <w:szCs w:val="20"/>
      <w:lang w:val="en-US"/>
    </w:rPr>
  </w:style>
  <w:style w:type="paragraph" w:customStyle="1" w:styleId="221">
    <w:name w:val="Основной текст 22"/>
    <w:basedOn w:val="a2"/>
    <w:rsid w:val="00E2772E"/>
    <w:pPr>
      <w:suppressAutoHyphens/>
      <w:spacing w:after="120" w:line="480" w:lineRule="auto"/>
    </w:pPr>
    <w:rPr>
      <w:rFonts w:ascii="Times New Roman" w:eastAsia="Times New Roman" w:hAnsi="Times New Roman" w:cs="Times New Roman"/>
      <w:sz w:val="20"/>
      <w:szCs w:val="20"/>
      <w:lang w:eastAsia="ar-SA"/>
    </w:rPr>
  </w:style>
  <w:style w:type="paragraph" w:customStyle="1" w:styleId="3110">
    <w:name w:val="Основной текст 311"/>
    <w:basedOn w:val="a2"/>
    <w:rsid w:val="00E2772E"/>
    <w:pPr>
      <w:widowControl w:val="0"/>
      <w:suppressAutoHyphens/>
      <w:autoSpaceDE w:val="0"/>
      <w:spacing w:after="0" w:line="240" w:lineRule="auto"/>
      <w:jc w:val="both"/>
    </w:pPr>
    <w:rPr>
      <w:rFonts w:ascii="Times New Roman" w:eastAsia="Times New Roman" w:hAnsi="Times New Roman" w:cs="Times New Roman"/>
      <w:color w:val="FF0000"/>
      <w:szCs w:val="20"/>
      <w:lang w:eastAsia="ar-SA"/>
    </w:rPr>
  </w:style>
  <w:style w:type="paragraph" w:customStyle="1" w:styleId="214">
    <w:name w:val="Знак21"/>
    <w:basedOn w:val="a2"/>
    <w:rsid w:val="00E2772E"/>
    <w:pPr>
      <w:spacing w:after="160" w:line="240" w:lineRule="exact"/>
    </w:pPr>
    <w:rPr>
      <w:rFonts w:ascii="Verdana" w:eastAsia="Times New Roman" w:hAnsi="Verdana" w:cs="Verdana"/>
      <w:sz w:val="20"/>
      <w:szCs w:val="20"/>
      <w:lang w:val="en-US"/>
    </w:rPr>
  </w:style>
  <w:style w:type="paragraph" w:customStyle="1" w:styleId="2110">
    <w:name w:val="Знак211"/>
    <w:basedOn w:val="a2"/>
    <w:rsid w:val="00E2772E"/>
    <w:pPr>
      <w:spacing w:after="160" w:line="240" w:lineRule="exact"/>
    </w:pPr>
    <w:rPr>
      <w:rFonts w:ascii="Verdana" w:eastAsia="Times New Roman" w:hAnsi="Verdana" w:cs="Verdana"/>
      <w:sz w:val="20"/>
      <w:szCs w:val="20"/>
      <w:lang w:val="en-US"/>
    </w:rPr>
  </w:style>
  <w:style w:type="paragraph" w:customStyle="1" w:styleId="1110">
    <w:name w:val="Знак Знак Знак Знак Знак Знак Знак Знак1 Знак Знак Знак Знак Знак Знак Знак11"/>
    <w:basedOn w:val="a2"/>
    <w:rsid w:val="00E2772E"/>
    <w:pPr>
      <w:spacing w:after="160" w:line="240" w:lineRule="exact"/>
    </w:pPr>
    <w:rPr>
      <w:rFonts w:ascii="Verdana" w:eastAsia="Times New Roman" w:hAnsi="Verdana" w:cs="Verdana"/>
      <w:sz w:val="20"/>
      <w:szCs w:val="20"/>
      <w:lang w:val="en-US"/>
    </w:rPr>
  </w:style>
  <w:style w:type="character" w:customStyle="1" w:styleId="f">
    <w:name w:val="f"/>
    <w:rsid w:val="00E2772E"/>
  </w:style>
  <w:style w:type="character" w:customStyle="1" w:styleId="WW8Num9z0">
    <w:name w:val="WW8Num9z0"/>
    <w:rsid w:val="00E2772E"/>
    <w:rPr>
      <w:rFonts w:ascii="Times New Roman" w:eastAsia="Times New Roman" w:hAnsi="Times New Roman" w:cs="Times New Roman"/>
    </w:rPr>
  </w:style>
  <w:style w:type="character" w:customStyle="1" w:styleId="WW8Num17z3">
    <w:name w:val="WW8Num17z3"/>
    <w:rsid w:val="00E2772E"/>
    <w:rPr>
      <w:rFonts w:ascii="Symbol" w:hAnsi="Symbol"/>
    </w:rPr>
  </w:style>
  <w:style w:type="paragraph" w:customStyle="1" w:styleId="2f2">
    <w:name w:val="Обычный2"/>
    <w:uiPriority w:val="99"/>
    <w:rsid w:val="00E2772E"/>
    <w:pPr>
      <w:widowControl w:val="0"/>
      <w:suppressAutoHyphens/>
      <w:spacing w:after="0" w:line="240" w:lineRule="auto"/>
      <w:ind w:firstLine="400"/>
      <w:jc w:val="both"/>
    </w:pPr>
    <w:rPr>
      <w:rFonts w:ascii="Times New Roman" w:eastAsia="Arial" w:hAnsi="Times New Roman" w:cs="Times New Roman"/>
      <w:sz w:val="24"/>
      <w:szCs w:val="20"/>
      <w:lang w:eastAsia="ar-SA"/>
    </w:rPr>
  </w:style>
  <w:style w:type="character" w:customStyle="1" w:styleId="FontStyle58">
    <w:name w:val="Font Style58"/>
    <w:rsid w:val="00E2772E"/>
    <w:rPr>
      <w:rFonts w:ascii="Times New Roman" w:hAnsi="Times New Roman" w:cs="Times New Roman" w:hint="default"/>
      <w:b/>
      <w:bCs/>
      <w:sz w:val="30"/>
      <w:szCs w:val="30"/>
    </w:rPr>
  </w:style>
  <w:style w:type="character" w:customStyle="1" w:styleId="WW8Num2z0">
    <w:name w:val="WW8Num2z0"/>
    <w:rsid w:val="00E2772E"/>
    <w:rPr>
      <w:rFonts w:ascii="Symbol" w:hAnsi="Symbol"/>
    </w:rPr>
  </w:style>
  <w:style w:type="character" w:customStyle="1" w:styleId="WW8Num2z1">
    <w:name w:val="WW8Num2z1"/>
    <w:rsid w:val="00E2772E"/>
    <w:rPr>
      <w:rFonts w:ascii="Courier New" w:hAnsi="Courier New" w:cs="Courier New"/>
    </w:rPr>
  </w:style>
  <w:style w:type="character" w:customStyle="1" w:styleId="WW8Num4z0">
    <w:name w:val="WW8Num4z0"/>
    <w:rsid w:val="00E2772E"/>
    <w:rPr>
      <w:rFonts w:ascii="Symbol" w:hAnsi="Symbol"/>
    </w:rPr>
  </w:style>
  <w:style w:type="character" w:customStyle="1" w:styleId="WW8Num4z1">
    <w:name w:val="WW8Num4z1"/>
    <w:rsid w:val="00E2772E"/>
    <w:rPr>
      <w:rFonts w:ascii="Courier New" w:hAnsi="Courier New" w:cs="Courier New"/>
    </w:rPr>
  </w:style>
  <w:style w:type="character" w:customStyle="1" w:styleId="WW8Num4z2">
    <w:name w:val="WW8Num4z2"/>
    <w:rsid w:val="00E2772E"/>
    <w:rPr>
      <w:rFonts w:ascii="Wingdings" w:hAnsi="Wingdings"/>
    </w:rPr>
  </w:style>
  <w:style w:type="character" w:customStyle="1" w:styleId="WW8Num6z0">
    <w:name w:val="WW8Num6z0"/>
    <w:rsid w:val="00E2772E"/>
    <w:rPr>
      <w:rFonts w:ascii="Symbol" w:hAnsi="Symbol"/>
    </w:rPr>
  </w:style>
  <w:style w:type="character" w:customStyle="1" w:styleId="WW8Num8z0">
    <w:name w:val="WW8Num8z0"/>
    <w:rsid w:val="00E2772E"/>
    <w:rPr>
      <w:rFonts w:ascii="Wingdings" w:hAnsi="Wingdings"/>
    </w:rPr>
  </w:style>
  <w:style w:type="character" w:customStyle="1" w:styleId="WW8Num10z1">
    <w:name w:val="WW8Num10z1"/>
    <w:rsid w:val="00E2772E"/>
    <w:rPr>
      <w:rFonts w:ascii="Wingdings" w:hAnsi="Wingdings"/>
    </w:rPr>
  </w:style>
  <w:style w:type="character" w:customStyle="1" w:styleId="WW8Num12z0">
    <w:name w:val="WW8Num12z0"/>
    <w:rsid w:val="00E2772E"/>
    <w:rPr>
      <w:rFonts w:ascii="Symbol" w:hAnsi="Symbol"/>
    </w:rPr>
  </w:style>
  <w:style w:type="character" w:customStyle="1" w:styleId="WW8Num14z0">
    <w:name w:val="WW8Num14z0"/>
    <w:rsid w:val="00E2772E"/>
    <w:rPr>
      <w:color w:val="000000"/>
    </w:rPr>
  </w:style>
  <w:style w:type="character" w:customStyle="1" w:styleId="WW8Num14z3">
    <w:name w:val="WW8Num14z3"/>
    <w:rsid w:val="00E2772E"/>
    <w:rPr>
      <w:color w:val="FF6600"/>
    </w:rPr>
  </w:style>
  <w:style w:type="paragraph" w:customStyle="1" w:styleId="3f3">
    <w:name w:val="Обычный3"/>
    <w:rsid w:val="00E2772E"/>
    <w:pPr>
      <w:widowControl w:val="0"/>
      <w:suppressAutoHyphens/>
      <w:spacing w:after="0" w:line="240" w:lineRule="auto"/>
      <w:ind w:firstLine="400"/>
      <w:jc w:val="both"/>
    </w:pPr>
    <w:rPr>
      <w:rFonts w:ascii="Times New Roman" w:eastAsia="Arial" w:hAnsi="Times New Roman" w:cs="Times New Roman"/>
      <w:sz w:val="24"/>
      <w:szCs w:val="20"/>
      <w:lang w:eastAsia="ar-SA"/>
    </w:rPr>
  </w:style>
  <w:style w:type="paragraph" w:customStyle="1" w:styleId="312">
    <w:name w:val="Основной текст с отступом 31"/>
    <w:basedOn w:val="a2"/>
    <w:rsid w:val="00E2772E"/>
    <w:pPr>
      <w:tabs>
        <w:tab w:val="left" w:pos="851"/>
      </w:tabs>
      <w:suppressAutoHyphens/>
      <w:spacing w:after="0" w:line="240" w:lineRule="auto"/>
      <w:ind w:firstLine="720"/>
      <w:jc w:val="both"/>
    </w:pPr>
    <w:rPr>
      <w:rFonts w:ascii="Times New Roman" w:eastAsia="Times New Roman" w:hAnsi="Times New Roman" w:cs="Times New Roman"/>
      <w:sz w:val="20"/>
      <w:szCs w:val="20"/>
      <w:lang w:eastAsia="ar-SA"/>
    </w:rPr>
  </w:style>
  <w:style w:type="paragraph" w:customStyle="1" w:styleId="1fc">
    <w:name w:val="Цитата1"/>
    <w:basedOn w:val="a2"/>
    <w:rsid w:val="00E2772E"/>
    <w:pPr>
      <w:widowControl w:val="0"/>
      <w:tabs>
        <w:tab w:val="left" w:pos="0"/>
        <w:tab w:val="left" w:pos="3339"/>
        <w:tab w:val="left" w:pos="5612"/>
      </w:tabs>
      <w:suppressAutoHyphens/>
      <w:spacing w:after="0" w:line="240" w:lineRule="auto"/>
      <w:ind w:left="-142" w:right="57" w:firstLine="851"/>
      <w:jc w:val="both"/>
    </w:pPr>
    <w:rPr>
      <w:rFonts w:ascii="Arial" w:eastAsia="Times New Roman" w:hAnsi="Arial" w:cs="Arial"/>
      <w:b/>
      <w:szCs w:val="20"/>
      <w:lang w:eastAsia="ar-SA"/>
    </w:rPr>
  </w:style>
  <w:style w:type="paragraph" w:customStyle="1" w:styleId="117">
    <w:name w:val="1Стиль1"/>
    <w:basedOn w:val="a2"/>
    <w:rsid w:val="00E2772E"/>
    <w:pPr>
      <w:widowControl w:val="0"/>
      <w:suppressAutoHyphens/>
      <w:autoSpaceDE w:val="0"/>
      <w:spacing w:after="0" w:line="240" w:lineRule="auto"/>
      <w:ind w:left="130" w:right="567" w:firstLine="658"/>
      <w:jc w:val="both"/>
    </w:pPr>
    <w:rPr>
      <w:rFonts w:ascii="Arial" w:eastAsia="Times New Roman" w:hAnsi="Arial" w:cs="Times New Roman"/>
      <w:sz w:val="24"/>
      <w:szCs w:val="20"/>
      <w:lang w:eastAsia="ar-SA"/>
    </w:rPr>
  </w:style>
  <w:style w:type="paragraph" w:customStyle="1" w:styleId="afffff7">
    <w:name w:val="Знак Знак Знак Знак Знак Знак Знак Знак Знак Знак Знак Знак Знак Знак Знак Знак Знак Знак Знак Знак Знак Знак"/>
    <w:basedOn w:val="a2"/>
    <w:rsid w:val="00E2772E"/>
    <w:pPr>
      <w:suppressAutoHyphens/>
      <w:spacing w:after="160" w:line="240" w:lineRule="exact"/>
    </w:pPr>
    <w:rPr>
      <w:rFonts w:ascii="Verdana" w:eastAsia="Times New Roman" w:hAnsi="Verdana" w:cs="Times New Roman"/>
      <w:sz w:val="20"/>
      <w:szCs w:val="20"/>
      <w:lang w:val="en-US" w:eastAsia="ar-SA"/>
    </w:rPr>
  </w:style>
  <w:style w:type="paragraph" w:customStyle="1" w:styleId="Normal1">
    <w:name w:val="Normal1"/>
    <w:rsid w:val="00E2772E"/>
    <w:pPr>
      <w:widowControl w:val="0"/>
      <w:suppressAutoHyphens/>
      <w:spacing w:after="0" w:line="240" w:lineRule="auto"/>
      <w:ind w:firstLine="400"/>
      <w:jc w:val="both"/>
    </w:pPr>
    <w:rPr>
      <w:rFonts w:ascii="Times New Roman" w:eastAsia="Arial" w:hAnsi="Times New Roman" w:cs="Times New Roman"/>
      <w:sz w:val="24"/>
      <w:szCs w:val="20"/>
      <w:lang w:eastAsia="ar-SA"/>
    </w:rPr>
  </w:style>
  <w:style w:type="paragraph" w:customStyle="1" w:styleId="1fd">
    <w:name w:val="Абзац списка1"/>
    <w:basedOn w:val="a2"/>
    <w:rsid w:val="00E2772E"/>
    <w:pPr>
      <w:ind w:left="720"/>
    </w:pPr>
    <w:rPr>
      <w:rFonts w:ascii="Calibri" w:eastAsia="Times New Roman" w:hAnsi="Calibri" w:cs="Times New Roman"/>
    </w:rPr>
  </w:style>
  <w:style w:type="character" w:customStyle="1" w:styleId="apple-converted-space">
    <w:name w:val="apple-converted-space"/>
    <w:rsid w:val="00E2772E"/>
  </w:style>
  <w:style w:type="character" w:customStyle="1" w:styleId="s10">
    <w:name w:val="s_10"/>
    <w:rsid w:val="00E2772E"/>
  </w:style>
  <w:style w:type="paragraph" w:styleId="afffff8">
    <w:name w:val="No Spacing"/>
    <w:link w:val="afffff9"/>
    <w:uiPriority w:val="1"/>
    <w:qFormat/>
    <w:rsid w:val="00E2772E"/>
    <w:pPr>
      <w:spacing w:after="0" w:line="240" w:lineRule="auto"/>
    </w:pPr>
    <w:rPr>
      <w:rFonts w:ascii="Calibri" w:eastAsia="Calibri" w:hAnsi="Calibri" w:cs="Times New Roman"/>
    </w:rPr>
  </w:style>
  <w:style w:type="character" w:customStyle="1" w:styleId="afffff9">
    <w:name w:val="Без интервала Знак"/>
    <w:link w:val="afffff8"/>
    <w:uiPriority w:val="1"/>
    <w:rsid w:val="00E2772E"/>
    <w:rPr>
      <w:rFonts w:ascii="Calibri" w:eastAsia="Calibri" w:hAnsi="Calibri" w:cs="Times New Roman"/>
    </w:rPr>
  </w:style>
  <w:style w:type="paragraph" w:styleId="afffffa">
    <w:name w:val="caption"/>
    <w:basedOn w:val="a2"/>
    <w:next w:val="a2"/>
    <w:uiPriority w:val="35"/>
    <w:unhideWhenUsed/>
    <w:qFormat/>
    <w:rsid w:val="00E2772E"/>
    <w:pPr>
      <w:spacing w:line="240" w:lineRule="auto"/>
    </w:pPr>
    <w:rPr>
      <w:rFonts w:ascii="Calibri" w:eastAsia="Calibri" w:hAnsi="Calibri" w:cs="Times New Roman"/>
      <w:b/>
      <w:bCs/>
      <w:color w:val="4F81BD"/>
      <w:sz w:val="18"/>
      <w:szCs w:val="18"/>
    </w:rPr>
  </w:style>
  <w:style w:type="paragraph" w:customStyle="1" w:styleId="afffffb">
    <w:name w:val="ЦОбычный"/>
    <w:basedOn w:val="a2"/>
    <w:uiPriority w:val="99"/>
    <w:qFormat/>
    <w:rsid w:val="00E2772E"/>
    <w:pPr>
      <w:spacing w:after="0" w:line="360" w:lineRule="auto"/>
      <w:ind w:firstLine="567"/>
      <w:jc w:val="both"/>
    </w:pPr>
    <w:rPr>
      <w:rFonts w:ascii="Times New Roman" w:eastAsia="Times New Roman" w:hAnsi="Times New Roman" w:cs="Times New Roman"/>
      <w:sz w:val="24"/>
      <w:szCs w:val="26"/>
      <w:lang w:eastAsia="ru-RU"/>
    </w:rPr>
  </w:style>
  <w:style w:type="character" w:customStyle="1" w:styleId="ListParagraphChar">
    <w:name w:val="List Paragraph Char"/>
    <w:link w:val="2f3"/>
    <w:locked/>
    <w:rsid w:val="00E2772E"/>
    <w:rPr>
      <w:sz w:val="24"/>
      <w:szCs w:val="24"/>
    </w:rPr>
  </w:style>
  <w:style w:type="paragraph" w:customStyle="1" w:styleId="2f3">
    <w:name w:val="Абзац списка2"/>
    <w:basedOn w:val="a2"/>
    <w:link w:val="ListParagraphChar"/>
    <w:rsid w:val="00E2772E"/>
    <w:pPr>
      <w:spacing w:after="0" w:line="240" w:lineRule="auto"/>
      <w:ind w:left="708"/>
    </w:pPr>
    <w:rPr>
      <w:sz w:val="24"/>
      <w:szCs w:val="24"/>
    </w:rPr>
  </w:style>
  <w:style w:type="paragraph" w:customStyle="1" w:styleId="phNormal">
    <w:name w:val="ph_Normal"/>
    <w:basedOn w:val="a2"/>
    <w:rsid w:val="00E2772E"/>
    <w:pPr>
      <w:suppressAutoHyphens/>
      <w:spacing w:after="0" w:line="360" w:lineRule="auto"/>
      <w:ind w:firstLine="851"/>
      <w:jc w:val="both"/>
    </w:pPr>
    <w:rPr>
      <w:rFonts w:ascii="Times New Roman" w:eastAsia="Times New Roman" w:hAnsi="Times New Roman" w:cs="Times New Roman"/>
      <w:sz w:val="24"/>
      <w:szCs w:val="24"/>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6.png"/><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5.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hyperlink" Target="http://tools.ietf.org/html/rfc2326" TargetMode="External"/><Relationship Id="rId5" Type="http://schemas.openxmlformats.org/officeDocument/2006/relationships/webSettings" Target="webSettings.xml"/><Relationship Id="rId15" Type="http://schemas.openxmlformats.org/officeDocument/2006/relationships/image" Target="media/image8.jpeg"/><Relationship Id="rId10" Type="http://schemas.openxmlformats.org/officeDocument/2006/relationships/hyperlink" Target="http://tools.ietf.org/html/rfc2326"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1.sigs.rels><?xml version="1.0" encoding="UTF-8" standalone="yes"?>
<Relationships xmlns="http://schemas.openxmlformats.org/package/2006/relationships"><Relationship Id="rId1" Type="http://schemas.openxmlformats.org/package/2006/relationships/digital-signature/signature" Target="sig2.xml"/></Relationships>
</file>

<file path=_xmlsignatures/sig2.xml><?xml version="1.0" encoding="utf-8"?>
<Signature xmlns="http://www.w3.org/2000/09/xmldsig#" Id="idPackageSignature">
  <SignedInfo>
    <CanonicalizationMethod Algorithm="http://www.w3.org/TR/2001/REC-xml-c14n-20010315"/>
    <SignatureMethod Algorithm="urn:ietf:params:xml:ns:cpxmlsec:algorithms:gostr34102001-gostr3411"/>
    <Reference URI="#idPackageObject" Type="http://www.w3.org/2000/09/xmldsig#Object">
      <DigestMethod Algorithm="urn:ietf:params:xml:ns:cpxmlsec:algorithms:gostr3411"/>
      <DigestValue>6aJ5UoDXpDp7Oua3qglIJIf/y6sr+duRRAgWAbSAo7Y=</DigestValue>
    </Reference>
    <Reference URI="#idOfficeObject" Type="http://www.w3.org/2000/09/xmldsig#Object">
      <DigestMethod Algorithm="urn:ietf:params:xml:ns:cpxmlsec:algorithms:gostr3411"/>
      <DigestValue>cgFB/dNE7n6rGRR10nfbYqgq4BQAGDCSV1n7ECqYpko=</DigestValue>
    </Reference>
    <Reference URI="#idSignedProperties" Type="http://uri.etsi.org/01903#SignedProperties">
      <Transforms>
        <Transform Algorithm="http://www.w3.org/TR/2001/REC-xml-c14n-20010315"/>
      </Transforms>
      <DigestMethod Algorithm="urn:ietf:params:xml:ns:cpxmlsec:algorithms:gostr3411"/>
      <DigestValue>FBiTJIquk4h2EZx424b1JlaV/jaZmwTKVUSuyyBBlxw=</DigestValue>
    </Reference>
  </SignedInfo>
  <SignatureValue>ASyUbU416YACgDZRASHYFpo3j3ydMv2sWrjTYlWDth4C5f52/2WwmErDa6Lw+CiZ
agVa096eWY4i1d+qo12NgA==</SignatureValue>
  <KeyInfo>
    <X509Data>
      <X509Certificate>MIII6jCCCJmgAwIBAgIDB4/OMAgGBiqFAwICAzCCAV0xGDAWBgkqhkiG9w0BCQIT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</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8"/>
            <mdssi:RelationshipReference SourceId="rId13"/>
            <mdssi:RelationshipReference SourceId="rId3"/>
            <mdssi:RelationshipReference SourceId="rId7"/>
            <mdssi:RelationshipReference SourceId="rId12"/>
            <mdssi:RelationshipReference SourceId="rId17"/>
            <mdssi:RelationshipReference SourceId="rId2"/>
            <mdssi:RelationshipReference SourceId="rId16"/>
            <mdssi:RelationshipReference SourceId="rId1"/>
            <mdssi:RelationshipReference SourceId="rId6"/>
            <mdssi:RelationshipReference SourceId="rId11"/>
            <mdssi:RelationshipReference SourceId="rId5"/>
            <mdssi:RelationshipReference SourceId="rId15"/>
            <mdssi:RelationshipReference SourceId="rId10"/>
            <mdssi:RelationshipReference SourceId="rId4"/>
            <mdssi:RelationshipReference SourceId="rId9"/>
            <mdssi:RelationshipReference SourceId="rId14"/>
          </Transform>
          <Transform Algorithm="http://www.w3.org/TR/2001/REC-xml-c14n-20010315"/>
        </Transforms>
        <DigestMethod Algorithm="http://www.w3.org/2000/09/xmldsig#sha1"/>
        <DigestValue>BMl+isWeZXaDKs8ZvWSeeRYGbKI=</DigestValue>
      </Reference>
      <Reference URI="/word/document.xml?ContentType=application/vnd.openxmlformats-officedocument.wordprocessingml.document.main+xml">
        <DigestMethod Algorithm="http://www.w3.org/2000/09/xmldsig#sha1"/>
        <DigestValue>jEFzMpgbWQl8FCDrtKNNRc9ljhY=</DigestValue>
      </Reference>
      <Reference URI="/word/fontTable.xml?ContentType=application/vnd.openxmlformats-officedocument.wordprocessingml.fontTable+xml">
        <DigestMethod Algorithm="http://www.w3.org/2000/09/xmldsig#sha1"/>
        <DigestValue>Z5kZWAOcBkZ1BClCjecdyVKSiHQ=</DigestValue>
      </Reference>
      <Reference URI="/word/media/image1.png?ContentType=image/png">
        <DigestMethod Algorithm="http://www.w3.org/2000/09/xmldsig#sha1"/>
        <DigestValue>XfZp9IFTx1nlFRV1cCokd7hvtFE=</DigestValue>
      </Reference>
      <Reference URI="/word/media/image2.png?ContentType=image/png">
        <DigestMethod Algorithm="http://www.w3.org/2000/09/xmldsig#sha1"/>
        <DigestValue>srkRR5GJ+cV+cX1wI5eOvOML4lw=</DigestValue>
      </Reference>
      <Reference URI="/word/media/image3.png?ContentType=image/png">
        <DigestMethod Algorithm="http://www.w3.org/2000/09/xmldsig#sha1"/>
        <DigestValue>Tnj8IMo7qWIsqmhu0Zsgx+PMeAQ=</DigestValue>
      </Reference>
      <Reference URI="/word/media/image4.png?ContentType=image/png">
        <DigestMethod Algorithm="http://www.w3.org/2000/09/xmldsig#sha1"/>
        <DigestValue>uylvl1eWfhl/VSjBJfEgcITMPoA=</DigestValue>
      </Reference>
      <Reference URI="/word/media/image5.png?ContentType=image/png">
        <DigestMethod Algorithm="http://www.w3.org/2000/09/xmldsig#sha1"/>
        <DigestValue>01hgU7AE+EFiRhcagtxBah+cK5E=</DigestValue>
      </Reference>
      <Reference URI="/word/media/image6.png?ContentType=image/png">
        <DigestMethod Algorithm="http://www.w3.org/2000/09/xmldsig#sha1"/>
        <DigestValue>TNGAZwcoJOaXlysMmJlB/PhF6lg=</DigestValue>
      </Reference>
      <Reference URI="/word/media/image7.png?ContentType=image/png">
        <DigestMethod Algorithm="http://www.w3.org/2000/09/xmldsig#sha1"/>
        <DigestValue>wBUi5LjCUOOFKf8x7JlPUhMePeA=</DigestValue>
      </Reference>
      <Reference URI="/word/media/image8.jpeg?ContentType=image/jpeg">
        <DigestMethod Algorithm="http://www.w3.org/2000/09/xmldsig#sha1"/>
        <DigestValue>XAf6jRyW1p6GhYirp45OCFZeIl8=</DigestValue>
      </Reference>
      <Reference URI="/word/numbering.xml?ContentType=application/vnd.openxmlformats-officedocument.wordprocessingml.numbering+xml">
        <DigestMethod Algorithm="http://www.w3.org/2000/09/xmldsig#sha1"/>
        <DigestValue>CaAzzJqSU7oBmIeEyZ3AFBblbAs=</DigestValue>
      </Reference>
      <Reference URI="/word/settings.xml?ContentType=application/vnd.openxmlformats-officedocument.wordprocessingml.settings+xml">
        <DigestMethod Algorithm="http://www.w3.org/2000/09/xmldsig#sha1"/>
        <DigestValue>rIjbWWQvUxdXMrrnnz6EB2Ragoo=</DigestValue>
      </Reference>
      <Reference URI="/word/styles.xml?ContentType=application/vnd.openxmlformats-officedocument.wordprocessingml.styles+xml">
        <DigestMethod Algorithm="http://www.w3.org/2000/09/xmldsig#sha1"/>
        <DigestValue>m8L9WqkKkxuBImrnfb18XRO7qm4=</DigestValue>
      </Reference>
      <Reference URI="/word/stylesWithEffects.xml?ContentType=application/vnd.ms-word.stylesWithEffects+xml">
        <DigestMethod Algorithm="http://www.w3.org/2000/09/xmldsig#sha1"/>
        <DigestValue>O1HGMPInEMdB3zRrY3lTydKbqmE=</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zc1/q2WodslX0pAdux4ZQmR9PMU=</DigestValue>
      </Reference>
    </Manifest>
    <SignatureProperties>
      <SignatureProperty Id="idSignatureTime" Target="#idPackageSignature">
        <mdssi:SignatureTime>
          <mdssi:Format>YYYY-MM-DDThh:mm:ssTZD</mdssi:Format>
          <mdssi:Value>2016-03-24T08:39:08Z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6.1</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2016-03-24T08:39:08Z</xd:SigningTime>
          <xd:SigningCertificate>
            <xd:Cert>
              <xd:CertDigest>
                <DigestMethod Algorithm="http://www.w3.org/2000/09/xmldsig#sha1"/>
                <DigestValue>a0j70nyDhFCuCanAyHg1ocYozxc=</DigestValue>
              </xd:CertDigest>
              <xd:IssuerSerial>
                <X509IssuerName>CN=УЦ Федерального казначейства, O=Федеральное казначейство, C=RU, L=Москва, STREET="улица Ильинка, дом 7", ОГРН=1047797019830, ИНН=007710568760, S=77 г. Москва, E=uc_fk@roskazna.ru, OID.1.2.840.113549.1.9.2=Server CA</X509IssuerName>
                <X509SerialNumber>495566</X509SerialNumber>
              </xd:IssuerSerial>
            </xd:Cert>
          </xd:SigningCertificate>
          <xd:SignaturePolicyIdentifier>
            <xd:SignaturePolicyImplied/>
          </xd:SignaturePolicyIdentifier>
        </xd:SignedSignatureProperties>
      </xd:SignedProperties>
      <xd:UnsignedProperties/>
    </xd:QualifyingProperties>
  </Object>
</Signature>
</file>

<file path=docProps/app.xml><?xml version="1.0" encoding="utf-8"?>
<Properties xmlns="http://schemas.openxmlformats.org/officeDocument/2006/extended-properties" xmlns:vt="http://schemas.openxmlformats.org/officeDocument/2006/docPropsVTypes">
  <Template>Normal</Template>
  <TotalTime>6</TotalTime>
  <Pages>37</Pages>
  <Words>10498</Words>
  <Characters>59840</Characters>
  <Application>Microsoft Office Word</Application>
  <DocSecurity>0</DocSecurity>
  <Lines>498</Lines>
  <Paragraphs>140</Paragraphs>
  <ScaleCrop>false</ScaleCrop>
  <Company>АГНОиПНО</Company>
  <LinksUpToDate>false</LinksUpToDate>
  <CharactersWithSpaces>70198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Поляков Алексей Евгеньевич</dc:creator>
  <cp:keywords/>
  <dc:description/>
  <cp:lastModifiedBy>Поляков Алексей Евгеньевич</cp:lastModifiedBy>
  <cp:revision>6</cp:revision>
  <dcterms:created xsi:type="dcterms:W3CDTF">2016-03-24T05:21:00Z</dcterms:created>
  <dcterms:modified xsi:type="dcterms:W3CDTF">2016-03-24T08:38:00Z</dcterms:modified>
</cp:coreProperties>
</file>